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81B2B" w14:textId="16B10CC3" w:rsidR="00AA2A9C"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Entrevista a los padres para la</w:t>
      </w:r>
    </w:p>
    <w:p w14:paraId="7217E2A7" w14:textId="21435DE6" w:rsidR="00E93359" w:rsidRPr="00E93359"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Red de Aprendizaje Educare</w:t>
      </w:r>
    </w:p>
    <w:p w14:paraId="7CCA6F93" w14:textId="348DD0AB" w:rsidR="00A00827" w:rsidRDefault="00E93359" w:rsidP="00EF141A">
      <w:pPr>
        <w:spacing w:after="0" w:line="280" w:lineRule="atLeast"/>
        <w:jc w:val="center"/>
        <w:rPr>
          <w:ins w:id="0" w:author="Soto, Linda" w:date="2021-07-02T10:12:00Z"/>
          <w:rFonts w:ascii="Arial" w:hAnsi="Arial" w:cs="Arial"/>
          <w:b/>
          <w:bCs/>
          <w:color w:val="000000"/>
          <w:sz w:val="48"/>
          <w:szCs w:val="48"/>
          <w:lang w:val="es-ES_tradnl"/>
        </w:rPr>
      </w:pPr>
      <w:r w:rsidRPr="00E93359">
        <w:rPr>
          <w:rFonts w:ascii="Arial" w:hAnsi="Arial" w:cs="Arial"/>
          <w:b/>
          <w:bCs/>
          <w:color w:val="000000"/>
          <w:sz w:val="48"/>
          <w:szCs w:val="48"/>
          <w:lang w:val="es-ES_tradnl"/>
        </w:rPr>
        <w:t>Evaluación Naciona</w:t>
      </w:r>
      <w:r w:rsidR="00275301">
        <w:rPr>
          <w:rFonts w:ascii="Arial" w:hAnsi="Arial" w:cs="Arial"/>
          <w:b/>
          <w:bCs/>
          <w:color w:val="000000"/>
          <w:sz w:val="48"/>
          <w:szCs w:val="48"/>
          <w:lang w:val="es-ES_tradnl"/>
        </w:rPr>
        <w:t>l</w:t>
      </w:r>
    </w:p>
    <w:p w14:paraId="195F13E9" w14:textId="19CC0491" w:rsidR="00E93359" w:rsidRDefault="00014955" w:rsidP="00EF141A">
      <w:pPr>
        <w:jc w:val="center"/>
        <w:rPr>
          <w:rFonts w:ascii="Arial" w:hAnsi="Arial" w:cs="Arial"/>
          <w:b/>
          <w:bCs/>
          <w:color w:val="000000"/>
          <w:sz w:val="48"/>
          <w:szCs w:val="48"/>
          <w:lang w:val="es-ES_tradnl"/>
        </w:rPr>
      </w:pPr>
      <w:r>
        <w:rPr>
          <w:rFonts w:ascii="Arial" w:hAnsi="Arial" w:cs="Arial"/>
          <w:b/>
          <w:bCs/>
          <w:sz w:val="48"/>
          <w:szCs w:val="48"/>
          <w:lang w:val="es-ES_tradnl"/>
        </w:rPr>
        <w:t>A</w:t>
      </w:r>
      <w:r>
        <w:rPr>
          <w:rFonts w:ascii="Arial" w:hAnsi="Arial" w:cs="Arial"/>
          <w:b/>
          <w:bCs/>
          <w:sz w:val="48"/>
          <w:szCs w:val="48"/>
          <w:lang w:val="es-CO"/>
        </w:rPr>
        <w:t>ñ</w:t>
      </w:r>
      <w:r w:rsidRPr="00BF4E0B">
        <w:rPr>
          <w:rFonts w:ascii="Arial" w:hAnsi="Arial" w:cs="Arial"/>
          <w:b/>
          <w:bCs/>
          <w:sz w:val="48"/>
          <w:szCs w:val="48"/>
          <w:lang w:val="es-CO"/>
        </w:rPr>
        <w:t xml:space="preserve">o Escolar </w:t>
      </w:r>
      <w:r w:rsidRPr="00EF141A">
        <w:rPr>
          <w:rFonts w:ascii="Arial" w:hAnsi="Arial" w:cs="Arial"/>
          <w:b/>
          <w:bCs/>
          <w:color w:val="000000"/>
          <w:sz w:val="48"/>
          <w:szCs w:val="48"/>
          <w:lang w:val="es-ES_tradnl"/>
        </w:rPr>
        <w:t>2021-22</w:t>
      </w:r>
    </w:p>
    <w:p w14:paraId="42D7FC00" w14:textId="520D2750" w:rsidR="00EF141A" w:rsidRDefault="00EF141A" w:rsidP="00AA2A9C">
      <w:pPr>
        <w:rPr>
          <w:rFonts w:ascii="Arial" w:hAnsi="Arial" w:cs="Arial"/>
          <w:b/>
          <w:bCs/>
          <w:color w:val="000000"/>
          <w:sz w:val="48"/>
          <w:szCs w:val="48"/>
          <w:lang w:val="es-ES_tradnl"/>
        </w:rPr>
      </w:pPr>
    </w:p>
    <w:p w14:paraId="1ABBCD26" w14:textId="46B4C8FC" w:rsidR="00C121BB" w:rsidRPr="002A1520" w:rsidRDefault="00C121BB" w:rsidP="00AA2A9C">
      <w:pPr>
        <w:rPr>
          <w:rFonts w:asciiTheme="minorHAnsi" w:eastAsia="Times New Roman" w:hAnsiTheme="minorHAnsi" w:cs="Arial"/>
          <w:b/>
          <w:sz w:val="28"/>
          <w:szCs w:val="28"/>
          <w:lang w:val="es-ES_tradnl"/>
        </w:rPr>
      </w:pPr>
      <w:r w:rsidRPr="002A1520">
        <w:rPr>
          <w:rFonts w:asciiTheme="minorHAnsi" w:hAnsiTheme="minorHAnsi" w:cs="Arial"/>
          <w:b/>
          <w:bCs/>
          <w:sz w:val="28"/>
          <w:szCs w:val="28"/>
          <w:lang w:val="es-ES_tradnl"/>
        </w:rPr>
        <w:t>Esta entrevista debe ser realizada c</w:t>
      </w:r>
      <w:r w:rsidR="007A6313" w:rsidRPr="002A1520">
        <w:rPr>
          <w:rFonts w:asciiTheme="minorHAnsi" w:hAnsiTheme="minorHAnsi" w:cs="Arial"/>
          <w:b/>
          <w:bCs/>
          <w:sz w:val="28"/>
          <w:szCs w:val="28"/>
          <w:lang w:val="es-ES_tradnl"/>
        </w:rPr>
        <w:t>on el adulto que brinda el mayor cuidado</w:t>
      </w:r>
      <w:r w:rsidR="000C03D7" w:rsidRPr="002A1520">
        <w:rPr>
          <w:rFonts w:asciiTheme="minorHAnsi" w:hAnsiTheme="minorHAnsi" w:cs="Arial"/>
          <w:b/>
          <w:bCs/>
          <w:sz w:val="28"/>
          <w:szCs w:val="28"/>
          <w:lang w:val="es-ES_tradnl"/>
        </w:rPr>
        <w:t xml:space="preserve"> al niño</w:t>
      </w:r>
      <w:r w:rsidR="007A6313" w:rsidRPr="002A1520">
        <w:rPr>
          <w:rFonts w:asciiTheme="minorHAnsi" w:hAnsiTheme="minorHAnsi" w:cs="Arial"/>
          <w:b/>
          <w:bCs/>
          <w:sz w:val="28"/>
          <w:szCs w:val="28"/>
          <w:lang w:val="es-ES_tradnl"/>
        </w:rPr>
        <w:t xml:space="preserve"> y</w:t>
      </w:r>
      <w:r w:rsidR="007A6313" w:rsidRPr="002A1520">
        <w:rPr>
          <w:rFonts w:asciiTheme="minorHAnsi" w:hAnsiTheme="minorHAnsi" w:cs="Arial"/>
          <w:lang w:val="es-CO"/>
        </w:rPr>
        <w:t xml:space="preserve"> </w:t>
      </w:r>
      <w:r w:rsidRPr="002A1520">
        <w:rPr>
          <w:rFonts w:asciiTheme="minorHAnsi" w:hAnsiTheme="minorHAnsi" w:cs="Arial"/>
          <w:b/>
          <w:bCs/>
          <w:sz w:val="28"/>
          <w:szCs w:val="28"/>
          <w:lang w:val="es-ES_tradnl"/>
        </w:rPr>
        <w:t>lo conoce mejor</w:t>
      </w:r>
      <w:r w:rsidR="00E9391C" w:rsidRPr="002A1520">
        <w:rPr>
          <w:rFonts w:asciiTheme="minorHAnsi" w:eastAsia="Times New Roman" w:hAnsiTheme="minorHAnsi" w:cs="Arial"/>
          <w:b/>
          <w:sz w:val="28"/>
          <w:szCs w:val="28"/>
          <w:lang w:val="es-ES_tradnl"/>
        </w:rPr>
        <w:t xml:space="preserve">. </w:t>
      </w:r>
      <w:r w:rsidR="00E9391C" w:rsidRPr="002A1520">
        <w:rPr>
          <w:rFonts w:asciiTheme="minorHAnsi" w:eastAsia="Times New Roman" w:hAnsiTheme="minorHAnsi" w:cs="Arial"/>
          <w:b/>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niño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que están inscritos en Educare.</w:t>
      </w:r>
    </w:p>
    <w:p w14:paraId="208F4D8E" w14:textId="77777777" w:rsidR="00AA2A9C" w:rsidRPr="002A1520" w:rsidRDefault="00AA2A9C" w:rsidP="00AA2A9C">
      <w:pPr>
        <w:rPr>
          <w:rFonts w:asciiTheme="minorHAnsi" w:eastAsia="Times New Roman" w:hAnsiTheme="minorHAnsi" w:cs="Arial"/>
          <w:b/>
          <w:sz w:val="28"/>
          <w:szCs w:val="28"/>
          <w:lang w:val="es-ES_tradnl"/>
        </w:rPr>
      </w:pPr>
    </w:p>
    <w:p w14:paraId="31B9DC09" w14:textId="44DEB41E" w:rsidR="00C121BB" w:rsidRPr="002A1520" w:rsidRDefault="00C121BB" w:rsidP="00045764">
      <w:pPr>
        <w:autoSpaceDE w:val="0"/>
        <w:autoSpaceDN w:val="0"/>
        <w:adjustRightInd w:val="0"/>
        <w:spacing w:after="0" w:line="241" w:lineRule="atLeast"/>
        <w:jc w:val="both"/>
        <w:rPr>
          <w:rFonts w:ascii="Arial" w:hAnsi="Arial" w:cs="Arial"/>
          <w:color w:val="000000"/>
          <w:sz w:val="24"/>
          <w:szCs w:val="24"/>
          <w:lang w:val="es-ES_tradnl"/>
        </w:rPr>
      </w:pPr>
      <w:r w:rsidRPr="002A1520">
        <w:rPr>
          <w:rFonts w:ascii="Arial" w:hAnsi="Arial" w:cs="Arial"/>
          <w:color w:val="000000"/>
          <w:sz w:val="24"/>
          <w:szCs w:val="24"/>
          <w:lang w:val="es-ES_tradnl"/>
        </w:rPr>
        <w:t xml:space="preserve">(Esta página será removida antes de enviar la información para ser </w:t>
      </w:r>
      <w:r w:rsidR="00EA5886" w:rsidRPr="002A1520">
        <w:rPr>
          <w:rFonts w:ascii="Arial" w:hAnsi="Arial" w:cs="Arial"/>
          <w:color w:val="000000"/>
          <w:sz w:val="24"/>
          <w:szCs w:val="24"/>
          <w:lang w:val="es-ES_tradnl"/>
        </w:rPr>
        <w:t>analizada</w:t>
      </w:r>
      <w:r w:rsidRPr="002A1520">
        <w:rPr>
          <w:rFonts w:ascii="Arial" w:hAnsi="Arial" w:cs="Arial"/>
          <w:color w:val="000000"/>
          <w:sz w:val="24"/>
          <w:szCs w:val="24"/>
          <w:lang w:val="es-ES_tradnl"/>
        </w:rPr>
        <w:t xml:space="preserve"> po</w:t>
      </w:r>
      <w:r w:rsidR="000749DF" w:rsidRPr="002A1520">
        <w:rPr>
          <w:rFonts w:ascii="Arial" w:hAnsi="Arial" w:cs="Arial"/>
          <w:color w:val="000000"/>
          <w:sz w:val="24"/>
          <w:szCs w:val="24"/>
          <w:lang w:val="es-ES_tradnl"/>
        </w:rPr>
        <w:t xml:space="preserve">r </w:t>
      </w:r>
      <w:r w:rsidR="009A2D52" w:rsidRPr="002A1520">
        <w:rPr>
          <w:rFonts w:ascii="Arial" w:hAnsi="Arial" w:cs="Arial"/>
          <w:color w:val="000000"/>
          <w:sz w:val="24"/>
          <w:szCs w:val="24"/>
          <w:lang w:val="es-ES_tradnl"/>
        </w:rPr>
        <w:t xml:space="preserve">la </w:t>
      </w:r>
      <w:r w:rsidR="009A2D52" w:rsidRPr="00EF141A">
        <w:rPr>
          <w:rFonts w:ascii="Arial" w:hAnsi="Arial" w:cs="Arial"/>
          <w:sz w:val="24"/>
          <w:szCs w:val="24"/>
          <w:lang w:val="es-ES_tradnl"/>
        </w:rPr>
        <w:t>Evaluación Nacional</w:t>
      </w:r>
      <w:r w:rsidRPr="00EF141A">
        <w:rPr>
          <w:rFonts w:ascii="Arial" w:hAnsi="Arial" w:cs="Arial"/>
          <w:sz w:val="24"/>
          <w:szCs w:val="24"/>
          <w:lang w:val="es-ES_tradnl"/>
        </w:rPr>
        <w:t xml:space="preserve"> </w:t>
      </w:r>
      <w:r w:rsidRPr="002A1520">
        <w:rPr>
          <w:rFonts w:ascii="Arial" w:hAnsi="Arial" w:cs="Arial"/>
          <w:sz w:val="24"/>
          <w:szCs w:val="24"/>
          <w:lang w:val="es-ES_tradnl"/>
        </w:rPr>
        <w:t xml:space="preserve">y se </w:t>
      </w:r>
      <w:r w:rsidRPr="002A1520">
        <w:rPr>
          <w:rFonts w:ascii="Arial" w:hAnsi="Arial" w:cs="Arial"/>
          <w:color w:val="000000"/>
          <w:sz w:val="24"/>
          <w:szCs w:val="24"/>
          <w:lang w:val="es-ES_tradnl"/>
        </w:rPr>
        <w:t xml:space="preserve">utilizará un número de identificación para mantener la información confidencial) </w:t>
      </w:r>
      <w:r w:rsidR="00C9733A" w:rsidRPr="002A1520">
        <w:rPr>
          <w:rFonts w:ascii="Arial" w:hAnsi="Arial" w:cs="Arial"/>
          <w:color w:val="000000"/>
          <w:sz w:val="24"/>
          <w:szCs w:val="24"/>
          <w:lang w:val="es-ES_tradnl"/>
        </w:rPr>
        <w:t xml:space="preserve">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1F12419B" w:rsidR="00755566" w:rsidRPr="00CE2E7F" w:rsidRDefault="00755566" w:rsidP="008F242A">
      <w:pPr>
        <w:rPr>
          <w:rFonts w:ascii="Arial" w:hAnsi="Arial" w:cs="Arial"/>
          <w:sz w:val="24"/>
          <w:szCs w:val="24"/>
          <w:lang w:val="es-ES_tradnl"/>
        </w:rPr>
        <w:sectPr w:rsidR="00755566"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lastRenderedPageBreak/>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3C16F825" w:rsidR="00C121BB" w:rsidRPr="00CE2E7F" w:rsidRDefault="00E93359" w:rsidP="0057041B">
      <w:pPr>
        <w:spacing w:after="0" w:line="320" w:lineRule="atLeast"/>
        <w:jc w:val="center"/>
        <w:rPr>
          <w:rFonts w:cs="Calibri"/>
          <w:color w:val="000000"/>
          <w:sz w:val="28"/>
          <w:szCs w:val="28"/>
          <w:lang w:val="es-ES_tradnl"/>
        </w:rPr>
      </w:pPr>
      <w:r>
        <w:rPr>
          <w:rFonts w:ascii="Arial" w:hAnsi="Arial" w:cs="Arial"/>
          <w:b/>
          <w:bCs/>
          <w:color w:val="000000"/>
          <w:sz w:val="28"/>
          <w:szCs w:val="28"/>
          <w:lang w:val="es-ES_tradnl"/>
        </w:rPr>
        <w:t xml:space="preserve">Evaluación Nacional </w:t>
      </w:r>
      <w:r w:rsidR="00C121BB" w:rsidRPr="00CE2E7F">
        <w:rPr>
          <w:rFonts w:ascii="Arial" w:hAnsi="Arial" w:cs="Arial"/>
          <w:b/>
          <w:bCs/>
          <w:color w:val="000000"/>
          <w:sz w:val="28"/>
          <w:szCs w:val="28"/>
          <w:lang w:val="es-ES_tradnl"/>
        </w:rPr>
        <w:t>Año Escolar</w:t>
      </w:r>
      <w:r w:rsidR="007522B0">
        <w:rPr>
          <w:rFonts w:ascii="Arial" w:hAnsi="Arial" w:cs="Arial"/>
          <w:b/>
          <w:bCs/>
          <w:color w:val="000000"/>
          <w:sz w:val="28"/>
          <w:szCs w:val="28"/>
          <w:lang w:val="es-ES_tradnl"/>
        </w:rPr>
        <w:t xml:space="preserve"> </w:t>
      </w:r>
      <w:r w:rsidR="00C121BB" w:rsidRPr="00520A42">
        <w:rPr>
          <w:rFonts w:ascii="Arial" w:hAnsi="Arial" w:cs="Arial"/>
          <w:b/>
          <w:bCs/>
          <w:color w:val="000000"/>
          <w:sz w:val="28"/>
          <w:szCs w:val="28"/>
          <w:lang w:val="es-ES_tradnl"/>
        </w:rPr>
        <w:t>20</w:t>
      </w:r>
      <w:r w:rsidR="00B71248"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1</w:t>
      </w:r>
      <w:r w:rsidR="00A057C2"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2</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7700096F" w14:textId="285573C6" w:rsidR="00C121BB" w:rsidRPr="00520A42" w:rsidRDefault="00AA2A9C" w:rsidP="005866B0">
      <w:pPr>
        <w:pStyle w:val="Pa1"/>
        <w:rPr>
          <w:rFonts w:ascii="Calibri" w:hAnsi="Calibri" w:cs="Calibri"/>
          <w:b/>
          <w:bCs/>
          <w:sz w:val="22"/>
          <w:szCs w:val="22"/>
          <w:lang w:val="es-ES_tradnl"/>
        </w:rPr>
      </w:pPr>
      <w:r w:rsidRPr="00520A42">
        <w:rPr>
          <w:rFonts w:ascii="Calibri" w:hAnsi="Calibri" w:cs="Calibri"/>
          <w:b/>
          <w:bCs/>
          <w:sz w:val="22"/>
          <w:szCs w:val="22"/>
          <w:lang w:val="es-ES_tradnl"/>
        </w:rPr>
        <w:t>Para ser completado por el entrevistador:</w:t>
      </w:r>
    </w:p>
    <w:p w14:paraId="71473F94" w14:textId="77777777" w:rsidR="00AA2A9C" w:rsidRPr="00AA2A9C" w:rsidRDefault="00AA2A9C" w:rsidP="00AA2A9C">
      <w:pPr>
        <w:pStyle w:val="Default"/>
        <w:rPr>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1" w:name="_Hlk522197731"/>
      <w:r w:rsidRPr="00520A42">
        <w:rPr>
          <w:rFonts w:ascii="Calibri" w:hAnsi="Calibri" w:cs="Calibri"/>
          <w:b/>
          <w:bCs/>
          <w:color w:val="000000"/>
          <w:sz w:val="22"/>
          <w:szCs w:val="22"/>
          <w:lang w:val="es-ES_tradnl"/>
        </w:rPr>
        <w:t xml:space="preserve">Fecha de la </w:t>
      </w:r>
      <w:r w:rsidR="00255783" w:rsidRPr="00520A42">
        <w:rPr>
          <w:rFonts w:ascii="Calibri" w:hAnsi="Calibri" w:cs="Calibri"/>
          <w:b/>
          <w:bCs/>
          <w:color w:val="000000"/>
          <w:sz w:val="22"/>
          <w:szCs w:val="22"/>
          <w:lang w:val="es-ES_tradnl"/>
        </w:rPr>
        <w:t>e</w:t>
      </w:r>
      <w:r w:rsidR="00866B03" w:rsidRPr="00520A42">
        <w:rPr>
          <w:rFonts w:ascii="Calibri" w:hAnsi="Calibri" w:cs="Calibri"/>
          <w:b/>
          <w:bCs/>
          <w:color w:val="000000"/>
          <w:sz w:val="22"/>
          <w:szCs w:val="22"/>
          <w:lang w:val="es-ES_tradnl"/>
        </w:rPr>
        <w:t>ntrevista: __</w:t>
      </w:r>
      <w:r w:rsidR="00866B03" w:rsidRPr="00CE2E7F">
        <w:rPr>
          <w:rFonts w:ascii="Calibri" w:hAnsi="Calibri" w:cs="Calibri"/>
          <w:b/>
          <w:bCs/>
          <w:color w:val="000000"/>
          <w:sz w:val="22"/>
          <w:szCs w:val="22"/>
          <w:lang w:val="es-ES_tradnl"/>
        </w:rPr>
        <w:t xml:space="preserve">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831A603"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r w:rsidR="009A2D52">
        <w:rPr>
          <w:rFonts w:ascii="Calibri" w:hAnsi="Calibri" w:cs="Calibri"/>
          <w:b/>
          <w:bCs/>
          <w:color w:val="000000"/>
          <w:sz w:val="22"/>
          <w:szCs w:val="22"/>
          <w:lang w:val="es-ES_tradnl"/>
        </w:rPr>
        <w:t xml:space="preserve">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583A659A"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 xml:space="preserve">del </w:t>
      </w:r>
      <w:r w:rsidR="00E2228B" w:rsidRPr="00D708EA">
        <w:rPr>
          <w:rFonts w:ascii="Calibri" w:hAnsi="Calibri" w:cs="Calibri"/>
          <w:b/>
          <w:bCs/>
          <w:sz w:val="22"/>
          <w:szCs w:val="22"/>
          <w:lang w:val="es-ES_tradnl"/>
        </w:rPr>
        <w:t xml:space="preserve">entrevistado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w:t>
      </w:r>
      <w:r w:rsidR="007522B0">
        <w:rPr>
          <w:rFonts w:ascii="Calibri" w:hAnsi="Calibri" w:cs="Calibri"/>
          <w:b/>
          <w:bCs/>
          <w:color w:val="000000"/>
          <w:sz w:val="22"/>
          <w:szCs w:val="22"/>
          <w:lang w:val="es-ES_tradnl"/>
        </w:rPr>
        <w:t xml:space="preserve"> </w:t>
      </w:r>
      <w:r w:rsidR="007522B0" w:rsidRPr="00D708EA">
        <w:rPr>
          <w:rFonts w:ascii="Calibri" w:hAnsi="Calibri" w:cs="Calibri"/>
          <w:b/>
          <w:bCs/>
          <w:sz w:val="22"/>
          <w:szCs w:val="22"/>
          <w:lang w:val="es-ES_tradnl"/>
        </w:rPr>
        <w:t>(debe ser el cuidador principal)</w:t>
      </w:r>
      <w:r w:rsidRPr="00D708EA">
        <w:rPr>
          <w:rFonts w:ascii="Calibri" w:hAnsi="Calibri" w:cs="Calibri"/>
          <w:b/>
          <w:bCs/>
          <w:sz w:val="22"/>
          <w:szCs w:val="22"/>
          <w:lang w:val="es-ES_tradnl"/>
        </w:rPr>
        <w:t xml:space="preserve"> </w:t>
      </w:r>
      <w:r w:rsidRPr="00CE2E7F">
        <w:rPr>
          <w:rFonts w:ascii="Calibri" w:hAnsi="Calibri" w:cs="Calibri"/>
          <w:b/>
          <w:bCs/>
          <w:color w:val="000000"/>
          <w:sz w:val="22"/>
          <w:szCs w:val="22"/>
          <w:lang w:val="es-ES_tradnl"/>
        </w:rPr>
        <w:t>(</w:t>
      </w:r>
      <w:r w:rsidR="00F705DD">
        <w:rPr>
          <w:rFonts w:ascii="Calibri" w:hAnsi="Calibri" w:cs="Calibri"/>
          <w:b/>
          <w:bCs/>
          <w:color w:val="000000"/>
          <w:sz w:val="22"/>
          <w:szCs w:val="22"/>
          <w:lang w:val="es-ES_tradnl"/>
        </w:rPr>
        <w:t xml:space="preserve">encierre con un </w:t>
      </w:r>
      <w:r w:rsidR="00F705DD" w:rsidRPr="0015705F">
        <w:rPr>
          <w:rFonts w:ascii="Calibri" w:hAnsi="Calibri" w:cs="Calibri"/>
          <w:b/>
          <w:bCs/>
          <w:sz w:val="22"/>
          <w:szCs w:val="22"/>
          <w:lang w:val="es-ES_tradnl"/>
        </w:rPr>
        <w:t>círculo la</w:t>
      </w:r>
      <w:r w:rsidR="00045764" w:rsidRPr="0015705F">
        <w:rPr>
          <w:rFonts w:ascii="Calibri" w:hAnsi="Calibri" w:cs="Calibri"/>
          <w:b/>
          <w:bCs/>
          <w:sz w:val="22"/>
          <w:szCs w:val="22"/>
          <w:lang w:val="es-ES_tradnl"/>
        </w:rPr>
        <w:t xml:space="preserve"> que </w:t>
      </w:r>
      <w:r w:rsidR="00045764" w:rsidRPr="00CE2E7F">
        <w:rPr>
          <w:rFonts w:ascii="Calibri" w:hAnsi="Calibri" w:cs="Calibri"/>
          <w:b/>
          <w:bCs/>
          <w:color w:val="000000"/>
          <w:sz w:val="22"/>
          <w:szCs w:val="22"/>
          <w:lang w:val="es-ES_tradnl"/>
        </w:rPr>
        <w:t>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5B9D2B80" w:rsidR="00842027" w:rsidRDefault="00C121BB" w:rsidP="00A30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40"/>
        </w:tabs>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r w:rsidR="00A3061E">
        <w:rPr>
          <w:rFonts w:cs="Calibri"/>
          <w:color w:val="000000"/>
          <w:lang w:val="es-ES_tradnl"/>
        </w:rPr>
        <w:tab/>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3E470C25" w:rsidR="00C121BB"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46A9C7A6" w14:textId="73C464AF" w:rsidR="00AA2A9C" w:rsidRPr="00D708EA" w:rsidRDefault="00AA2A9C" w:rsidP="005866B0">
      <w:pPr>
        <w:rPr>
          <w:rFonts w:cs="Calibri"/>
          <w:b/>
          <w:bCs/>
          <w:lang w:val="es-ES_tradnl"/>
        </w:rPr>
      </w:pPr>
      <w:r w:rsidRPr="00D708EA">
        <w:rPr>
          <w:rFonts w:cs="Calibri"/>
          <w:b/>
          <w:bCs/>
          <w:lang w:val="es-ES_tradnl"/>
        </w:rPr>
        <w:t>Introducción a la entrevista:</w:t>
      </w:r>
    </w:p>
    <w:p w14:paraId="1D2CE365" w14:textId="77777777" w:rsidR="00AA2A9C" w:rsidRPr="00D708EA" w:rsidRDefault="00AA2A9C" w:rsidP="00AA2A9C">
      <w:pPr>
        <w:pStyle w:val="Pa1"/>
        <w:jc w:val="both"/>
        <w:rPr>
          <w:rFonts w:asciiTheme="minorHAnsi" w:hAnsiTheme="minorHAnsi" w:cstheme="minorHAnsi"/>
          <w:i/>
          <w:iCs/>
          <w:sz w:val="22"/>
          <w:szCs w:val="22"/>
          <w:lang w:val="es-ES_tradnl"/>
        </w:rPr>
      </w:pPr>
      <w:bookmarkStart w:id="2" w:name="_Hlk76114127"/>
      <w:r w:rsidRPr="00D708EA">
        <w:rPr>
          <w:rFonts w:asciiTheme="minorHAnsi" w:hAnsiTheme="minorHAnsi" w:cstheme="minorHAnsi"/>
          <w:i/>
          <w:iCs/>
          <w:sz w:val="22"/>
          <w:szCs w:val="22"/>
          <w:lang w:val="es-ES_tradnl"/>
        </w:rPr>
        <w:t xml:space="preserve">Gracias por acceder a completar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El propósito de la misma es aprender más acerca de las familias en Educare, así como también conocer qué piensa usted acerca del programa Educare, al que su niño/a asiste. Educare se asocia con las familias para apoyar y fortalecer las relaciones con sus hijos y su capacidad para satisfacer las necesidades de la familia. </w:t>
      </w:r>
    </w:p>
    <w:p w14:paraId="5E1C5495" w14:textId="77777777" w:rsidR="00AA2A9C" w:rsidRPr="00D708EA" w:rsidRDefault="00AA2A9C" w:rsidP="00AA2A9C">
      <w:pPr>
        <w:pStyle w:val="Pa1"/>
        <w:jc w:val="both"/>
        <w:rPr>
          <w:rFonts w:asciiTheme="minorHAnsi" w:hAnsiTheme="minorHAnsi" w:cstheme="minorHAnsi"/>
          <w:i/>
          <w:iCs/>
          <w:sz w:val="22"/>
          <w:szCs w:val="22"/>
          <w:lang w:val="es-ES_tradnl"/>
        </w:rPr>
      </w:pPr>
    </w:p>
    <w:p w14:paraId="7FE5CF7C" w14:textId="77777777" w:rsidR="00AA2A9C" w:rsidRPr="00D708EA" w:rsidRDefault="00AA2A9C" w:rsidP="00AA2A9C">
      <w:pPr>
        <w:pStyle w:val="Pa1"/>
        <w:jc w:val="both"/>
        <w:rPr>
          <w:rFonts w:asciiTheme="minorHAnsi" w:hAnsiTheme="minorHAnsi" w:cstheme="minorHAnsi"/>
          <w:i/>
          <w:iCs/>
          <w:sz w:val="22"/>
          <w:szCs w:val="22"/>
          <w:lang w:val="es-ES_tradnl"/>
        </w:rPr>
      </w:pPr>
      <w:r w:rsidRPr="00D708EA">
        <w:rPr>
          <w:rFonts w:asciiTheme="minorHAnsi" w:hAnsiTheme="minorHAnsi" w:cstheme="minorHAnsi"/>
          <w:i/>
          <w:iCs/>
          <w:sz w:val="22"/>
          <w:szCs w:val="22"/>
          <w:lang w:val="es-ES_tradnl"/>
        </w:rPr>
        <w:t xml:space="preserve">Las preguntas en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nos</w:t>
      </w:r>
      <w:r w:rsidRPr="00D708EA">
        <w:rPr>
          <w:rFonts w:asciiTheme="minorHAnsi" w:hAnsiTheme="minorHAnsi" w:cstheme="minorHAnsi"/>
          <w:sz w:val="22"/>
          <w:szCs w:val="22"/>
          <w:lang w:val="es-CO"/>
        </w:rPr>
        <w:t xml:space="preserve"> </w:t>
      </w:r>
      <w:r w:rsidRPr="00D708EA">
        <w:rPr>
          <w:rFonts w:asciiTheme="minorHAnsi" w:hAnsiTheme="minorHAnsi" w:cstheme="minorHAnsi"/>
          <w:i/>
          <w:iCs/>
          <w:sz w:val="22"/>
          <w:szCs w:val="22"/>
          <w:lang w:val="es-CO"/>
        </w:rPr>
        <w:t>ayudarán</w:t>
      </w:r>
      <w:r w:rsidRPr="00D708EA">
        <w:rPr>
          <w:rFonts w:asciiTheme="minorHAnsi" w:hAnsiTheme="minorHAnsi" w:cstheme="minorHAnsi"/>
          <w:i/>
          <w:iCs/>
          <w:sz w:val="22"/>
          <w:szCs w:val="22"/>
          <w:lang w:val="es-ES_tradnl"/>
        </w:rPr>
        <w:t xml:space="preserve"> a entender Educare desde el punto de vista de los padres. Estas preguntas sirven para identificar los servicios y apoyos que las familias de Educare puedan necesitar. Estas preguntas son ampliamente utilizadas y útiles para los programas que sirven a las familias. La información de este estudio ayudará a Educare a servir mejor a los niños y sus familias. Queremos trabajar juntos para ayudarle a lograr sus metas.</w:t>
      </w:r>
    </w:p>
    <w:p w14:paraId="2E55D5D0" w14:textId="77777777" w:rsidR="00AA2A9C" w:rsidRPr="00D708EA" w:rsidRDefault="00AA2A9C" w:rsidP="00AA2A9C">
      <w:pPr>
        <w:pStyle w:val="Default"/>
        <w:jc w:val="both"/>
        <w:rPr>
          <w:rFonts w:asciiTheme="minorHAnsi" w:hAnsiTheme="minorHAnsi" w:cstheme="minorHAnsi"/>
          <w:color w:val="auto"/>
          <w:sz w:val="22"/>
          <w:szCs w:val="22"/>
          <w:lang w:val="es-ES_tradnl"/>
        </w:rPr>
      </w:pPr>
    </w:p>
    <w:p w14:paraId="2DF85984" w14:textId="77777777" w:rsidR="00AA2A9C" w:rsidRPr="00D708EA" w:rsidRDefault="00AA2A9C" w:rsidP="00AA2A9C">
      <w:pPr>
        <w:jc w:val="both"/>
        <w:rPr>
          <w:rFonts w:asciiTheme="minorHAnsi" w:hAnsiTheme="minorHAnsi" w:cstheme="minorHAnsi"/>
          <w:i/>
          <w:lang w:val="es-ES_tradnl"/>
        </w:rPr>
      </w:pPr>
      <w:r w:rsidRPr="00D708EA">
        <w:rPr>
          <w:rFonts w:asciiTheme="minorHAnsi" w:hAnsiTheme="minorHAnsi" w:cstheme="minorHAnsi"/>
          <w:i/>
          <w:iCs/>
          <w:lang w:val="es-ES_tradnl"/>
        </w:rPr>
        <w:t>Su participación es completamente voluntaria. Si usted decide no completar la entrevista o no responde alguna pregunta en particular, eso no lo afectará a usted ni afectará la participación de su niño/a en Educare. Su información es muy importante así que por favor sea lo más preciso posible. Nuestra entrevista durará aproximadamente 30-45 minutos. ¿Tiene usted alguna pregunta?</w:t>
      </w:r>
      <w:bookmarkEnd w:id="2"/>
    </w:p>
    <w:p w14:paraId="5EE89F1C" w14:textId="77777777" w:rsidR="00AA2A9C" w:rsidRPr="00CE2E7F" w:rsidRDefault="00AA2A9C" w:rsidP="005866B0">
      <w:pPr>
        <w:rPr>
          <w:rFonts w:cs="Calibri"/>
          <w:color w:val="000000"/>
          <w:lang w:val="es-ES_tradnl"/>
        </w:rPr>
      </w:pPr>
    </w:p>
    <w:p w14:paraId="560298B5" w14:textId="77777777" w:rsidR="00774F28" w:rsidRDefault="00AE6240" w:rsidP="00774F28">
      <w:pPr>
        <w:rPr>
          <w:b/>
          <w:sz w:val="28"/>
          <w:szCs w:val="28"/>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bookmarkEnd w:id="1"/>
    </w:p>
    <w:p w14:paraId="42E045D8" w14:textId="77777777" w:rsidR="00774F28" w:rsidRDefault="00774F28" w:rsidP="00774F28">
      <w:pPr>
        <w:rPr>
          <w:b/>
          <w:sz w:val="28"/>
          <w:szCs w:val="28"/>
          <w:lang w:val="es-ES_tradnl"/>
        </w:rPr>
      </w:pPr>
    </w:p>
    <w:p w14:paraId="115270D2" w14:textId="01B41C45" w:rsidR="00C121BB" w:rsidRPr="00774F28" w:rsidRDefault="00774F28" w:rsidP="00774F28">
      <w:pPr>
        <w:rPr>
          <w:b/>
          <w:lang w:val="es-ES_tradnl"/>
        </w:rPr>
      </w:pPr>
      <w:r w:rsidRPr="00774F28">
        <w:rPr>
          <w:b/>
          <w:sz w:val="28"/>
          <w:szCs w:val="28"/>
          <w:lang w:val="es-ES_tradnl"/>
        </w:rPr>
        <w:t>A.</w:t>
      </w:r>
      <w:r>
        <w:rPr>
          <w:b/>
          <w:sz w:val="28"/>
          <w:szCs w:val="28"/>
          <w:lang w:val="es-ES_tradnl"/>
        </w:rPr>
        <w:t xml:space="preserve"> </w:t>
      </w:r>
      <w:r w:rsidR="00C121BB" w:rsidRPr="00774F28">
        <w:rPr>
          <w:b/>
          <w:sz w:val="28"/>
          <w:szCs w:val="28"/>
          <w:lang w:val="es-ES_tradnl"/>
        </w:rPr>
        <w:t xml:space="preserve">Información </w:t>
      </w:r>
      <w:r w:rsidR="00C2644E" w:rsidRPr="00774F28">
        <w:rPr>
          <w:b/>
          <w:sz w:val="28"/>
          <w:szCs w:val="28"/>
          <w:lang w:val="es-ES_tradnl"/>
        </w:rPr>
        <w:t>D</w:t>
      </w:r>
      <w:r w:rsidR="00C121BB" w:rsidRPr="00774F28">
        <w:rPr>
          <w:b/>
          <w:sz w:val="28"/>
          <w:szCs w:val="28"/>
          <w:lang w:val="es-ES_tradnl"/>
        </w:rPr>
        <w:t>emográfica</w:t>
      </w:r>
    </w:p>
    <w:p w14:paraId="22BEEEE0" w14:textId="6F41718F" w:rsidR="00FF79E9" w:rsidRPr="009F3CC3" w:rsidRDefault="00DA3877" w:rsidP="00045764">
      <w:pPr>
        <w:spacing w:before="240" w:after="120"/>
        <w:jc w:val="both"/>
        <w:rPr>
          <w:i/>
          <w:iCs/>
          <w:lang w:val="es-CO"/>
        </w:rPr>
      </w:pPr>
      <w:r w:rsidRPr="009F3CC3">
        <w:rPr>
          <w:i/>
          <w:iCs/>
          <w:lang w:val="es-CO"/>
        </w:rPr>
        <w:t>Todos l</w:t>
      </w:r>
      <w:r w:rsidR="005A073B" w:rsidRPr="009F3CC3">
        <w:rPr>
          <w:i/>
          <w:iCs/>
          <w:lang w:val="es-CO"/>
        </w:rPr>
        <w:t xml:space="preserve">os miembros de la familia </w:t>
      </w:r>
      <w:r w:rsidR="006F5DDD" w:rsidRPr="009F3CC3">
        <w:rPr>
          <w:i/>
          <w:iCs/>
          <w:lang w:val="es-CO"/>
        </w:rPr>
        <w:t>desempeñan un</w:t>
      </w:r>
      <w:r w:rsidRPr="009F3CC3">
        <w:rPr>
          <w:i/>
          <w:iCs/>
          <w:lang w:val="es-CO"/>
        </w:rPr>
        <w:t xml:space="preserve"> papel importante en el cuidado de un niño. Esta se</w:t>
      </w:r>
      <w:r w:rsidR="005A073B" w:rsidRPr="009F3CC3">
        <w:rPr>
          <w:i/>
          <w:iCs/>
          <w:lang w:val="es-CO"/>
        </w:rPr>
        <w:t>cción de la entrevista se enfoca</w:t>
      </w:r>
      <w:r w:rsidR="005457E8" w:rsidRPr="009F3CC3">
        <w:rPr>
          <w:i/>
          <w:iCs/>
          <w:lang w:val="es-CO"/>
        </w:rPr>
        <w:t xml:space="preserve"> en el cuidador principal.</w:t>
      </w:r>
      <w:r w:rsidRPr="009F3CC3">
        <w:rPr>
          <w:i/>
          <w:iCs/>
          <w:lang w:val="es-CO"/>
        </w:rPr>
        <w:t xml:space="preserve"> Por favor seleccione un cuidador para la sección A. En otras secciones de la entrevista, </w:t>
      </w:r>
      <w:r w:rsidR="00BD2CC0" w:rsidRPr="009F3CC3">
        <w:rPr>
          <w:i/>
          <w:iCs/>
          <w:lang w:val="es-CO"/>
        </w:rPr>
        <w:t>dos</w:t>
      </w:r>
      <w:r w:rsidR="00FF79E9" w:rsidRPr="009F3CC3">
        <w:rPr>
          <w:i/>
          <w:iCs/>
          <w:lang w:val="es-CO"/>
        </w:rPr>
        <w:t xml:space="preserve"> personas pueden </w:t>
      </w:r>
      <w:r w:rsidR="007C1E29" w:rsidRPr="009F3CC3">
        <w:rPr>
          <w:i/>
          <w:iCs/>
          <w:lang w:val="es-CO"/>
        </w:rPr>
        <w:t xml:space="preserve">elegir </w:t>
      </w:r>
      <w:r w:rsidR="007C1E29" w:rsidRPr="009F3CC3">
        <w:rPr>
          <w:i/>
          <w:iCs/>
          <w:u w:val="single"/>
          <w:lang w:val="es-CO"/>
        </w:rPr>
        <w:t>una</w:t>
      </w:r>
      <w:r w:rsidR="007C1E29" w:rsidRPr="009F3CC3">
        <w:rPr>
          <w:i/>
          <w:iCs/>
          <w:lang w:val="es-CO"/>
        </w:rPr>
        <w:t xml:space="preserve"> respuesta</w:t>
      </w:r>
      <w:r w:rsidR="00A4356C" w:rsidRPr="009F3CC3">
        <w:rPr>
          <w:i/>
          <w:iCs/>
          <w:lang w:val="es-CO"/>
        </w:rPr>
        <w:t xml:space="preserve"> basad</w:t>
      </w:r>
      <w:r w:rsidR="00FB21C6" w:rsidRPr="009F3CC3">
        <w:rPr>
          <w:i/>
          <w:iCs/>
          <w:lang w:val="es-CO"/>
        </w:rPr>
        <w:t xml:space="preserve">a </w:t>
      </w:r>
      <w:r w:rsidR="00FF79E9" w:rsidRPr="009F3CC3">
        <w:rPr>
          <w:i/>
          <w:iCs/>
          <w:lang w:val="es-CO"/>
        </w:rPr>
        <w:t xml:space="preserve">en </w:t>
      </w:r>
      <w:r w:rsidR="00E87BFC" w:rsidRPr="009F3CC3">
        <w:rPr>
          <w:i/>
          <w:iCs/>
          <w:lang w:val="es-CO"/>
        </w:rPr>
        <w:t xml:space="preserve">un </w:t>
      </w:r>
      <w:r w:rsidR="00FF79E9" w:rsidRPr="009F3CC3">
        <w:rPr>
          <w:i/>
          <w:iCs/>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03E5813D"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 xml:space="preserve">Fecha de nacimiento </w:t>
      </w:r>
      <w:r w:rsidR="002E7915" w:rsidRPr="002E7915">
        <w:rPr>
          <w:rFonts w:cs="Arial Narrow"/>
          <w:b/>
          <w:bCs/>
          <w:color w:val="000000"/>
          <w:lang w:val="es-ES_tradnl"/>
        </w:rPr>
        <w:t>(</w:t>
      </w:r>
      <w:r w:rsidR="00C121BB" w:rsidRPr="002E7915">
        <w:rPr>
          <w:rFonts w:cs="Arial Narrow"/>
          <w:b/>
          <w:bCs/>
          <w:color w:val="000000"/>
          <w:lang w:val="es-ES_tradnl"/>
        </w:rPr>
        <w:t>de la madre</w:t>
      </w:r>
      <w:r w:rsidRPr="002E7915">
        <w:rPr>
          <w:rFonts w:cs="Arial Narrow"/>
          <w:b/>
          <w:bCs/>
          <w:color w:val="000000"/>
          <w:lang w:val="es-ES_tradnl"/>
        </w:rPr>
        <w:t xml:space="preserve"> biológica</w:t>
      </w:r>
      <w:r w:rsidR="00C121BB" w:rsidRPr="002E7915">
        <w:rPr>
          <w:rFonts w:cs="Arial Narrow"/>
          <w:b/>
          <w:bCs/>
          <w:color w:val="000000"/>
          <w:lang w:val="es-ES_tradnl"/>
        </w:rPr>
        <w:t xml:space="preserve"> del niñ</w:t>
      </w:r>
      <w:r w:rsidR="005457E8" w:rsidRPr="002E7915">
        <w:rPr>
          <w:rFonts w:cs="Arial Narrow"/>
          <w:b/>
          <w:bCs/>
          <w:color w:val="000000"/>
          <w:lang w:val="es-ES_tradnl"/>
        </w:rPr>
        <w:t>o/a</w:t>
      </w:r>
      <w:r w:rsidR="002E7915" w:rsidRPr="002E7915">
        <w:rPr>
          <w:rFonts w:cs="Arial Narrow"/>
          <w:b/>
          <w:bCs/>
          <w:color w:val="000000"/>
          <w:lang w:val="es-ES_tradnl"/>
        </w:rPr>
        <w:t>)</w:t>
      </w:r>
      <w:r w:rsidR="00C121BB" w:rsidRPr="002E7915">
        <w:rPr>
          <w:rFonts w:cs="Arial Narrow"/>
          <w:b/>
          <w:bCs/>
          <w:color w:val="000000"/>
          <w:lang w:val="es-ES_tradnl"/>
        </w:rPr>
        <w:t>:</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7CFEF063" w:rsidR="00C121BB" w:rsidRPr="001A3D29" w:rsidRDefault="00EA5886" w:rsidP="00EA4E73">
      <w:pPr>
        <w:autoSpaceDE w:val="0"/>
        <w:autoSpaceDN w:val="0"/>
        <w:adjustRightInd w:val="0"/>
        <w:spacing w:after="0" w:line="241" w:lineRule="atLeast"/>
        <w:ind w:left="200" w:hanging="200"/>
        <w:rPr>
          <w:rFonts w:cs="Arial Narrow"/>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w:t>
      </w:r>
      <w:r w:rsidR="00E30A7A" w:rsidRPr="001A3D29">
        <w:rPr>
          <w:rFonts w:cs="Arial Narrow"/>
          <w:lang w:val="es-ES_tradnl"/>
        </w:rPr>
        <w:t xml:space="preserve">del </w:t>
      </w:r>
      <w:r w:rsidR="00A4356C" w:rsidRPr="001A3D29">
        <w:rPr>
          <w:rFonts w:cs="Arial Narrow"/>
          <w:lang w:val="es-ES_tradnl"/>
        </w:rPr>
        <w:t>niño</w:t>
      </w:r>
      <w:r w:rsidR="00FB21C6" w:rsidRPr="001A3D29">
        <w:rPr>
          <w:rFonts w:cs="Arial Narrow"/>
          <w:lang w:val="es-ES_tradnl"/>
        </w:rPr>
        <w:t>/a</w:t>
      </w:r>
      <w:r w:rsidR="00C121BB" w:rsidRPr="001A3D29">
        <w:rPr>
          <w:rFonts w:cs="Arial Narrow"/>
          <w:lang w:val="es-ES_tradnl"/>
        </w:rPr>
        <w:t>?</w:t>
      </w:r>
      <w:r w:rsidR="00915C04" w:rsidRPr="001A3D29">
        <w:rPr>
          <w:rFonts w:cs="Arial Narrow"/>
          <w:lang w:val="es-ES_tradnl"/>
        </w:rPr>
        <w:t xml:space="preserve"> </w:t>
      </w:r>
      <w:r w:rsidR="00B150AE" w:rsidRPr="001A3D29">
        <w:rPr>
          <w:rFonts w:cs="Arial Narrow"/>
          <w:lang w:val="es-ES_tradnl"/>
        </w:rPr>
        <w:t xml:space="preserve">País </w:t>
      </w:r>
      <w:r w:rsidR="00C121BB" w:rsidRPr="001A3D29">
        <w:rPr>
          <w:rFonts w:cs="Arial Narrow"/>
          <w:lang w:val="es-ES_tradnl"/>
        </w:rPr>
        <w:t>_________________</w:t>
      </w:r>
      <w:r w:rsidRPr="001A3D29">
        <w:rPr>
          <w:rFonts w:cs="Arial Narrow"/>
          <w:lang w:val="es-ES_tradnl"/>
        </w:rPr>
        <w:t>__</w:t>
      </w:r>
      <w:r w:rsidR="00C121BB" w:rsidRPr="001A3D29">
        <w:rPr>
          <w:rFonts w:cs="Arial Narrow"/>
          <w:lang w:val="es-ES_tradnl"/>
        </w:rPr>
        <w:t>____</w:t>
      </w:r>
      <w:r w:rsidR="00866B03" w:rsidRPr="001A3D29">
        <w:rPr>
          <w:rFonts w:cs="Arial Narrow"/>
          <w:lang w:val="es-ES_tradnl"/>
        </w:rPr>
        <w:t>___</w:t>
      </w:r>
      <w:r w:rsidR="00FB21C6" w:rsidRPr="001A3D29">
        <w:rPr>
          <w:rFonts w:cs="Arial Narrow"/>
          <w:lang w:val="es-ES_tradnl"/>
        </w:rPr>
        <w:t>________</w:t>
      </w:r>
      <w:r w:rsidR="00E30A7A" w:rsidRPr="001A3D29">
        <w:rPr>
          <w:rFonts w:cs="Arial Narrow"/>
          <w:lang w:val="es-ES_tradnl"/>
        </w:rPr>
        <w:t>__</w:t>
      </w:r>
    </w:p>
    <w:p w14:paraId="6C2A41EB" w14:textId="5C174434"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p>
    <w:p w14:paraId="2C2FC930" w14:textId="5B5901F8" w:rsidR="00C121BB" w:rsidRPr="001A3D29" w:rsidRDefault="00EA5886"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5</w:t>
      </w:r>
      <w:r w:rsidR="00A4356C" w:rsidRPr="001A3D29">
        <w:rPr>
          <w:rFonts w:cs="Arial Narrow"/>
          <w:lang w:val="es-ES_tradnl"/>
        </w:rPr>
        <w:t>. ¿Dónde nació su niñ</w:t>
      </w:r>
      <w:r w:rsidR="00B150AE" w:rsidRPr="001A3D29">
        <w:rPr>
          <w:rFonts w:cs="Arial Narrow"/>
          <w:lang w:val="es-ES_tradnl"/>
        </w:rPr>
        <w:t>o</w:t>
      </w:r>
      <w:r w:rsidR="00FB21C6" w:rsidRPr="001A3D29">
        <w:rPr>
          <w:rFonts w:cs="Arial Narrow"/>
          <w:lang w:val="es-ES_tradnl"/>
        </w:rPr>
        <w:t>/a</w:t>
      </w:r>
      <w:r w:rsidR="00B150AE" w:rsidRPr="001A3D29">
        <w:rPr>
          <w:rFonts w:cs="Arial Narrow"/>
          <w:lang w:val="es-ES_tradnl"/>
        </w:rPr>
        <w:t xml:space="preserve">? </w:t>
      </w:r>
      <w:r w:rsidR="006F5DDD" w:rsidRPr="001A3D29">
        <w:rPr>
          <w:rFonts w:cs="Arial Narrow"/>
          <w:lang w:val="es-ES_tradnl"/>
        </w:rPr>
        <w:t>País _</w:t>
      </w:r>
      <w:r w:rsidR="00C121BB" w:rsidRPr="001A3D29">
        <w:rPr>
          <w:rFonts w:cs="Arial Narrow"/>
          <w:lang w:val="es-ES_tradnl"/>
        </w:rPr>
        <w:t>________________________________________</w:t>
      </w:r>
      <w:r w:rsidRPr="001A3D29">
        <w:rPr>
          <w:rFonts w:cs="Arial Narrow"/>
          <w:lang w:val="es-ES_tradnl"/>
        </w:rPr>
        <w:t>_</w:t>
      </w:r>
      <w:r w:rsidR="00C121BB" w:rsidRPr="001A3D29">
        <w:rPr>
          <w:rFonts w:cs="Arial Narrow"/>
          <w:lang w:val="es-ES_tradnl"/>
        </w:rPr>
        <w:t>___</w:t>
      </w:r>
      <w:r w:rsidR="00866B03" w:rsidRPr="001A3D29">
        <w:rPr>
          <w:rFonts w:cs="Arial Narrow"/>
          <w:lang w:val="es-ES_tradnl"/>
        </w:rPr>
        <w:t>___</w:t>
      </w:r>
      <w:r w:rsidR="00B150AE" w:rsidRPr="001A3D29">
        <w:rPr>
          <w:rFonts w:cs="Arial Narrow"/>
          <w:lang w:val="es-ES_tradnl"/>
        </w:rPr>
        <w:t>___________</w:t>
      </w:r>
      <w:r w:rsidR="00C121BB" w:rsidRPr="001A3D29">
        <w:rPr>
          <w:rFonts w:cs="Arial Narrow"/>
          <w:lang w:val="es-ES_tradnl"/>
        </w:rPr>
        <w:t xml:space="preserve"> </w:t>
      </w:r>
    </w:p>
    <w:p w14:paraId="5633FBC8" w14:textId="6DC81820"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t xml:space="preserve"> </w:t>
      </w:r>
    </w:p>
    <w:p w14:paraId="234F058B" w14:textId="7AC1D0F9" w:rsidR="00C121BB" w:rsidRPr="001A3D29" w:rsidRDefault="00EA5886" w:rsidP="007B7E6C">
      <w:pPr>
        <w:autoSpaceDE w:val="0"/>
        <w:autoSpaceDN w:val="0"/>
        <w:adjustRightInd w:val="0"/>
        <w:spacing w:line="241" w:lineRule="atLeast"/>
        <w:ind w:left="200" w:hanging="200"/>
        <w:rPr>
          <w:rFonts w:cs="Arial Narrow"/>
          <w:lang w:val="es-ES_tradnl"/>
        </w:rPr>
      </w:pPr>
      <w:r w:rsidRPr="001A3D29">
        <w:rPr>
          <w:rFonts w:cs="Arial Narrow"/>
          <w:lang w:val="es-ES_tradnl"/>
        </w:rPr>
        <w:t>6</w:t>
      </w:r>
      <w:r w:rsidR="00C121BB" w:rsidRPr="001A3D29">
        <w:rPr>
          <w:rFonts w:cs="Arial Narrow"/>
          <w:lang w:val="es-ES_tradnl"/>
        </w:rPr>
        <w:t xml:space="preserve">. </w:t>
      </w:r>
      <w:r w:rsidR="007B7E6C" w:rsidRPr="001A3D29">
        <w:rPr>
          <w:rFonts w:cs="Arial Narrow"/>
          <w:lang w:val="es-ES"/>
        </w:rPr>
        <w:t>¿Qué idioma escucha su hijo</w:t>
      </w:r>
      <w:r w:rsidR="00FB21C6" w:rsidRPr="001A3D29">
        <w:rPr>
          <w:rFonts w:cs="Arial Narrow"/>
          <w:lang w:val="es-ES"/>
        </w:rPr>
        <w:t>/a</w:t>
      </w:r>
      <w:r w:rsidR="007B7E6C" w:rsidRPr="001A3D29">
        <w:rPr>
          <w:rFonts w:cs="Arial Narrow"/>
          <w:lang w:val="es-ES"/>
        </w:rPr>
        <w:t xml:space="preserve"> con más frecuencia en casa?</w:t>
      </w:r>
      <w:r w:rsidR="007B7E6C" w:rsidRPr="001A3D29">
        <w:rPr>
          <w:rFonts w:cs="Arial Narrow"/>
          <w:lang w:val="es-ES_tradnl"/>
        </w:rPr>
        <w:t xml:space="preserve"> _</w:t>
      </w:r>
      <w:r w:rsidR="00FB21C6" w:rsidRPr="001A3D29">
        <w:rPr>
          <w:rFonts w:cs="Arial Narrow"/>
          <w:lang w:val="es-ES_tradnl"/>
        </w:rPr>
        <w:t>_______________________________</w:t>
      </w:r>
      <w:r w:rsidR="007B7E6C" w:rsidRPr="001A3D29">
        <w:rPr>
          <w:rFonts w:cs="Arial Narrow"/>
          <w:lang w:val="es-ES_tradnl"/>
        </w:rPr>
        <w:t>__</w:t>
      </w:r>
    </w:p>
    <w:p w14:paraId="29946FD4" w14:textId="77777777" w:rsidR="00C121BB" w:rsidRPr="001A3D29" w:rsidRDefault="00C121BB" w:rsidP="005866B0">
      <w:pPr>
        <w:autoSpaceDE w:val="0"/>
        <w:autoSpaceDN w:val="0"/>
        <w:adjustRightInd w:val="0"/>
        <w:spacing w:after="0" w:line="241" w:lineRule="atLeast"/>
        <w:ind w:left="200" w:hanging="200"/>
        <w:rPr>
          <w:rFonts w:cs="Arial Narrow"/>
          <w:lang w:val="es-ES_tradnl"/>
        </w:rPr>
      </w:pPr>
    </w:p>
    <w:p w14:paraId="411CE5FD" w14:textId="787AE3D7" w:rsidR="00C121BB" w:rsidRPr="001A3D29" w:rsidRDefault="00E9391C"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7</w:t>
      </w:r>
      <w:r w:rsidR="00EA69E4" w:rsidRPr="001A3D29">
        <w:rPr>
          <w:rFonts w:cs="Arial Narrow"/>
          <w:lang w:val="es-ES_tradnl"/>
        </w:rPr>
        <w:t xml:space="preserve">. ¿Quién es el </w:t>
      </w:r>
      <w:r w:rsidR="00EA69E4" w:rsidRPr="002E7915">
        <w:rPr>
          <w:rFonts w:cs="Arial Narrow"/>
          <w:b/>
          <w:bCs/>
          <w:lang w:val="es-ES_tradnl"/>
        </w:rPr>
        <w:t>cuidador principal</w:t>
      </w:r>
      <w:r w:rsidR="00EA69E4" w:rsidRPr="001A3D29">
        <w:rPr>
          <w:rFonts w:cs="Arial Narrow"/>
          <w:lang w:val="es-ES_tradnl"/>
        </w:rPr>
        <w:t xml:space="preserve"> del</w:t>
      </w:r>
      <w:r w:rsidR="00C121BB" w:rsidRPr="001A3D29">
        <w:rPr>
          <w:rFonts w:cs="Arial Narrow"/>
          <w:lang w:val="es-ES_tradnl"/>
        </w:rPr>
        <w:t xml:space="preserve"> niño</w:t>
      </w:r>
      <w:r w:rsidR="00FB21C6" w:rsidRPr="001A3D29">
        <w:rPr>
          <w:rFonts w:cs="Arial Narrow"/>
          <w:lang w:val="es-ES_tradnl"/>
        </w:rPr>
        <w:t>/a</w:t>
      </w:r>
      <w:r w:rsidR="00C121BB" w:rsidRPr="001A3D29">
        <w:rPr>
          <w:rFonts w:cs="Arial Narrow"/>
          <w:lang w:val="es-ES_tradnl"/>
        </w:rPr>
        <w:t>? (</w:t>
      </w:r>
      <w:r w:rsidR="00C121BB" w:rsidRPr="001A3D29">
        <w:rPr>
          <w:rFonts w:cs="Arial Narrow"/>
          <w:b/>
          <w:bCs/>
          <w:lang w:val="es-ES_tradnl"/>
        </w:rPr>
        <w:t>Por favor seleccione uno.</w:t>
      </w:r>
      <w:r w:rsidR="00C121BB" w:rsidRPr="001A3D29">
        <w:rPr>
          <w:rFonts w:cs="Arial Narrow"/>
          <w:lang w:val="es-ES_tradnl"/>
        </w:rPr>
        <w:t xml:space="preserve">) </w:t>
      </w:r>
    </w:p>
    <w:p w14:paraId="0CAFF7AD" w14:textId="77777777" w:rsidR="00C121BB" w:rsidRPr="001A3D29" w:rsidRDefault="00C121BB" w:rsidP="005866B0">
      <w:pPr>
        <w:autoSpaceDE w:val="0"/>
        <w:autoSpaceDN w:val="0"/>
        <w:adjustRightInd w:val="0"/>
        <w:spacing w:after="0" w:line="241" w:lineRule="atLeast"/>
        <w:ind w:left="200" w:hanging="200"/>
        <w:rPr>
          <w:rFonts w:cs="Myriad pro"/>
          <w:lang w:val="es-ES_tradnl"/>
        </w:rPr>
      </w:pPr>
    </w:p>
    <w:p w14:paraId="55BD5661" w14:textId="56CDE3B9" w:rsidR="00C121BB" w:rsidRPr="001A3D29" w:rsidRDefault="00C121BB" w:rsidP="00FA080B">
      <w:pPr>
        <w:pStyle w:val="ListParagraph"/>
        <w:ind w:left="360"/>
        <w:rPr>
          <w:lang w:val="es-ES_tradnl"/>
        </w:rPr>
      </w:pPr>
      <w:bookmarkStart w:id="3" w:name="_Hlk77857818"/>
      <w:r w:rsidRPr="001A3D29">
        <w:rPr>
          <w:rFonts w:ascii="Arial" w:hAnsi="Arial" w:cs="Arial"/>
          <w:lang w:val="es-ES_tradnl"/>
        </w:rPr>
        <w:sym w:font="Wingdings 2" w:char="F0A3"/>
      </w:r>
      <w:bookmarkEnd w:id="3"/>
      <w:r w:rsidRPr="001A3D29">
        <w:rPr>
          <w:lang w:val="es-ES_tradnl"/>
        </w:rPr>
        <w:t xml:space="preserve"> a. Madre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d. Abuelo</w:t>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g. </w:t>
      </w:r>
      <w:r w:rsidR="00513C95" w:rsidRPr="001A3D29">
        <w:rPr>
          <w:rFonts w:cs="Arial Narrow"/>
          <w:sz w:val="23"/>
          <w:szCs w:val="23"/>
          <w:lang w:val="es-ES_tradnl"/>
        </w:rPr>
        <w:t xml:space="preserve">Padre o madre </w:t>
      </w:r>
      <w:r w:rsidR="00E66CBA" w:rsidRPr="001A3D29">
        <w:rPr>
          <w:rFonts w:cs="Arial Narrow"/>
          <w:sz w:val="23"/>
          <w:szCs w:val="23"/>
          <w:lang w:val="es-ES_tradnl"/>
        </w:rPr>
        <w:t>sustituto</w:t>
      </w:r>
      <w:r w:rsidRPr="001A3D29">
        <w:rPr>
          <w:rFonts w:cs="Arial Narrow"/>
          <w:sz w:val="23"/>
          <w:szCs w:val="23"/>
          <w:lang w:val="es-ES_tradnl"/>
        </w:rPr>
        <w:t>/Guardián</w:t>
      </w:r>
    </w:p>
    <w:p w14:paraId="5BA7995C" w14:textId="1D83AF9C" w:rsidR="00C121BB" w:rsidRPr="00CE2E7F"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b. Padre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e. Tía</w:t>
      </w:r>
      <w:r w:rsidR="00FB21C6" w:rsidRPr="001A3D29">
        <w:rPr>
          <w:lang w:val="es-ES_tradnl"/>
        </w:rPr>
        <w:t>/o</w:t>
      </w:r>
      <w:r w:rsidRPr="001A3D29">
        <w:rPr>
          <w:lang w:val="es-ES_tradnl"/>
        </w:rPr>
        <w:tab/>
      </w:r>
      <w:r w:rsidRPr="001A3D29">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5FF4BAED"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 xml:space="preserve">cuidador principal </w:t>
      </w:r>
      <w:r w:rsidR="00B150AE" w:rsidRPr="00783E00">
        <w:rPr>
          <w:rFonts w:cs="Arial Narrow"/>
          <w:lang w:val="es-ES_tradnl"/>
        </w:rPr>
        <w:t>de</w:t>
      </w:r>
      <w:r w:rsidR="008D6F1A" w:rsidRPr="00783E00">
        <w:rPr>
          <w:rFonts w:cs="Arial Narrow"/>
          <w:lang w:val="es-ES_tradnl"/>
        </w:rPr>
        <w:t xml:space="preserve"> niño</w:t>
      </w:r>
      <w:r w:rsidR="00FB21C6" w:rsidRPr="00783E00">
        <w:rPr>
          <w:rFonts w:cs="Arial Narrow"/>
          <w:lang w:val="es-ES_tradnl"/>
        </w:rPr>
        <w:t>/a</w:t>
      </w:r>
      <w:r w:rsidR="008D6F1A" w:rsidRPr="00783E00">
        <w:rPr>
          <w:rFonts w:cs="Arial Narrow"/>
          <w:lang w:val="es-ES_tradnl"/>
        </w:rPr>
        <w:t>?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w:t>
      </w:r>
      <w:r w:rsidR="0059312E" w:rsidRPr="001A3D29">
        <w:rPr>
          <w:rFonts w:cs="Arial Narrow"/>
          <w:b/>
          <w:lang w:val="es-ES_tradnl"/>
        </w:rPr>
        <w:t xml:space="preserve">principal </w:t>
      </w:r>
      <w:r w:rsidR="008D6F1A" w:rsidRPr="001A3D29">
        <w:rPr>
          <w:rFonts w:cs="Arial Narrow"/>
          <w:b/>
          <w:lang w:val="es-ES_tradnl"/>
        </w:rPr>
        <w:t>niño</w:t>
      </w:r>
      <w:r w:rsidR="00B150AE" w:rsidRPr="001A3D29">
        <w:rPr>
          <w:rFonts w:cs="Arial Narrow"/>
          <w:b/>
          <w:lang w:val="es-ES_tradnl"/>
        </w:rPr>
        <w:t>/a</w:t>
      </w:r>
      <w:r w:rsidR="00B150AE" w:rsidRPr="001A3D29">
        <w:rPr>
          <w:rFonts w:cs="Arial Narrow"/>
          <w:lang w:val="es-ES_tradnl"/>
        </w:rPr>
        <w:t>)</w:t>
      </w:r>
      <w:r w:rsidR="00B150AE" w:rsidRPr="001A3D29">
        <w:rPr>
          <w:rFonts w:cs="Arial"/>
          <w:lang w:val="es-ES_tradnl"/>
        </w:rPr>
        <w:t xml:space="preserve"> </w:t>
      </w:r>
      <w:r w:rsidR="006A32C7" w:rsidRPr="001A3D29">
        <w:rPr>
          <w:rFonts w:cs="Arial"/>
          <w:lang w:val="es-ES_tradnl"/>
        </w:rPr>
        <w:t>s</w:t>
      </w:r>
      <w:r w:rsidR="00C121BB" w:rsidRPr="001A3D29">
        <w:rPr>
          <w:rFonts w:cs="Arial"/>
          <w:lang w:val="es-ES_tradnl"/>
        </w:rPr>
        <w:t xml:space="preserve">ituación </w:t>
      </w:r>
      <w:r w:rsidR="00C121BB" w:rsidRPr="00CE2E7F">
        <w:rPr>
          <w:rFonts w:cs="Arial"/>
          <w:lang w:val="es-ES_tradnl"/>
        </w:rPr>
        <w:t>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3A4F1D0A"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45F72638" w:rsidR="004426FE" w:rsidRPr="00C26E4E"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 xml:space="preserve">Cuántas personas viven en el hogar con </w:t>
      </w:r>
      <w:r w:rsidR="00C640D4" w:rsidRPr="00C26E4E">
        <w:rPr>
          <w:lang w:val="es-ES"/>
        </w:rPr>
        <w:t>su hijo</w:t>
      </w:r>
      <w:r w:rsidR="007707E3" w:rsidRPr="00C26E4E">
        <w:rPr>
          <w:lang w:val="es-ES"/>
        </w:rPr>
        <w:t>/a</w:t>
      </w:r>
      <w:r w:rsidR="00C640D4" w:rsidRPr="00C26E4E">
        <w:rPr>
          <w:lang w:val="es-ES"/>
        </w:rPr>
        <w:t>?</w:t>
      </w:r>
    </w:p>
    <w:p w14:paraId="1A8F533C" w14:textId="67775FB5" w:rsidR="003A0C28" w:rsidRPr="00C26E4E" w:rsidRDefault="00AF29A5" w:rsidP="00AF29A5">
      <w:pPr>
        <w:spacing w:after="0" w:line="240" w:lineRule="auto"/>
        <w:rPr>
          <w:lang w:val="es-CO"/>
        </w:rPr>
      </w:pPr>
      <w:r w:rsidRPr="00C26E4E">
        <w:rPr>
          <w:lang w:val="es-CO"/>
        </w:rPr>
        <w:t xml:space="preserve">        </w:t>
      </w:r>
      <w:r w:rsidR="007457F0" w:rsidRPr="00C26E4E">
        <w:rPr>
          <w:lang w:val="es-CO"/>
        </w:rPr>
        <w:t>a</w:t>
      </w:r>
      <w:r w:rsidR="001A7433" w:rsidRPr="00C26E4E">
        <w:rPr>
          <w:lang w:val="es-CO"/>
        </w:rPr>
        <w:t xml:space="preserve">. </w:t>
      </w:r>
      <w:r w:rsidR="00446390" w:rsidRPr="00C26E4E">
        <w:rPr>
          <w:lang w:val="es-CO"/>
        </w:rPr>
        <w:t>En total hay</w:t>
      </w:r>
      <w:r w:rsidRPr="00C26E4E">
        <w:rPr>
          <w:lang w:val="es-CO"/>
        </w:rPr>
        <w:t xml:space="preserve"> </w:t>
      </w:r>
      <w:r w:rsidR="003A0C28" w:rsidRPr="00C26E4E">
        <w:rPr>
          <w:lang w:val="es-CO"/>
        </w:rPr>
        <w:t>____</w:t>
      </w:r>
      <w:r w:rsidR="001A7433" w:rsidRPr="00C26E4E">
        <w:rPr>
          <w:lang w:val="es-CO"/>
        </w:rPr>
        <w:t xml:space="preserve"> </w:t>
      </w:r>
      <w:r w:rsidR="004426FE" w:rsidRPr="00C26E4E">
        <w:rPr>
          <w:lang w:val="es-CO"/>
        </w:rPr>
        <w:t>adult</w:t>
      </w:r>
      <w:r w:rsidR="003A0C28" w:rsidRPr="00C26E4E">
        <w:rPr>
          <w:lang w:val="es-CO"/>
        </w:rPr>
        <w:t>o</w:t>
      </w:r>
      <w:r w:rsidR="00873F45" w:rsidRPr="00C26E4E">
        <w:rPr>
          <w:lang w:val="es-CO"/>
        </w:rPr>
        <w:t>(</w:t>
      </w:r>
      <w:r w:rsidR="004426FE" w:rsidRPr="00C26E4E">
        <w:rPr>
          <w:lang w:val="es-CO"/>
        </w:rPr>
        <w:t>s</w:t>
      </w:r>
      <w:r w:rsidR="00873F45" w:rsidRPr="00C26E4E">
        <w:rPr>
          <w:lang w:val="es-CO"/>
        </w:rPr>
        <w:t>)</w:t>
      </w:r>
      <w:r w:rsidR="003A0C28" w:rsidRPr="00C26E4E">
        <w:rPr>
          <w:lang w:val="es-CO"/>
        </w:rPr>
        <w:t xml:space="preserve"> (</w:t>
      </w:r>
      <w:r w:rsidR="00F6047D" w:rsidRPr="00C26E4E">
        <w:rPr>
          <w:lang w:val="es-CO"/>
        </w:rPr>
        <w:t xml:space="preserve">18 años o </w:t>
      </w:r>
      <w:r w:rsidR="003A0C28" w:rsidRPr="00C26E4E">
        <w:rPr>
          <w:lang w:val="es-CO"/>
        </w:rPr>
        <w:t>mayores</w:t>
      </w:r>
      <w:r w:rsidR="00960BFD" w:rsidRPr="00C26E4E">
        <w:rPr>
          <w:lang w:val="es-CO"/>
        </w:rPr>
        <w:t>) que viven en el hogar d</w:t>
      </w:r>
      <w:r w:rsidR="00446390" w:rsidRPr="00C26E4E">
        <w:rPr>
          <w:lang w:val="es-CO"/>
        </w:rPr>
        <w:t xml:space="preserve">el </w:t>
      </w:r>
      <w:r w:rsidR="00404A5E" w:rsidRPr="00C26E4E">
        <w:rPr>
          <w:lang w:val="es-CO"/>
        </w:rPr>
        <w:t>niño</w:t>
      </w:r>
      <w:r w:rsidR="00715108" w:rsidRPr="00C26E4E">
        <w:rPr>
          <w:lang w:val="es-CO"/>
        </w:rPr>
        <w:t>/a</w:t>
      </w:r>
      <w:r w:rsidR="00C640D4" w:rsidRPr="00C26E4E">
        <w:rPr>
          <w:lang w:val="es-CO"/>
        </w:rPr>
        <w:t>.</w:t>
      </w:r>
    </w:p>
    <w:p w14:paraId="0778E517" w14:textId="77777777" w:rsidR="004426FE" w:rsidRPr="00C26E4E" w:rsidRDefault="004426FE" w:rsidP="00AF29A5">
      <w:pPr>
        <w:spacing w:after="0" w:line="240" w:lineRule="auto"/>
        <w:ind w:left="720"/>
        <w:rPr>
          <w:lang w:val="es-CO"/>
        </w:rPr>
      </w:pPr>
    </w:p>
    <w:p w14:paraId="5CC815BF" w14:textId="699F9A1D" w:rsidR="001A7433" w:rsidRPr="00C26E4E" w:rsidRDefault="00AF29A5" w:rsidP="009A4FA0">
      <w:pPr>
        <w:pStyle w:val="ListParagraph"/>
        <w:ind w:hanging="360"/>
        <w:rPr>
          <w:lang w:val="es-CO"/>
        </w:rPr>
      </w:pPr>
      <w:r w:rsidRPr="00C26E4E">
        <w:rPr>
          <w:lang w:val="es-CO"/>
        </w:rPr>
        <w:t xml:space="preserve">  </w:t>
      </w:r>
      <w:r w:rsidR="007457F0" w:rsidRPr="00C26E4E">
        <w:rPr>
          <w:lang w:val="es-CO"/>
        </w:rPr>
        <w:t>b</w:t>
      </w:r>
      <w:r w:rsidR="003A0C28" w:rsidRPr="00C26E4E">
        <w:rPr>
          <w:lang w:val="es-CO"/>
        </w:rPr>
        <w:t>.</w:t>
      </w:r>
      <w:r w:rsidR="007457F0" w:rsidRPr="00C26E4E">
        <w:rPr>
          <w:lang w:val="es-CO"/>
        </w:rPr>
        <w:t xml:space="preserve"> </w:t>
      </w:r>
      <w:r w:rsidR="00446390" w:rsidRPr="00C26E4E">
        <w:rPr>
          <w:lang w:val="es-CO"/>
        </w:rPr>
        <w:t>En total hay</w:t>
      </w:r>
      <w:r w:rsidRPr="00C26E4E">
        <w:rPr>
          <w:lang w:val="es-CO"/>
        </w:rPr>
        <w:t xml:space="preserve"> ___</w:t>
      </w:r>
      <w:r w:rsidR="00C640D4" w:rsidRPr="00C26E4E">
        <w:rPr>
          <w:lang w:val="es-CO"/>
        </w:rPr>
        <w:t>_</w:t>
      </w:r>
      <w:r w:rsidR="001A7433" w:rsidRPr="00C26E4E">
        <w:rPr>
          <w:lang w:val="es-CO"/>
        </w:rPr>
        <w:t xml:space="preserve"> </w:t>
      </w:r>
      <w:r w:rsidR="00072859" w:rsidRPr="00C26E4E">
        <w:rPr>
          <w:lang w:val="es-CO"/>
        </w:rPr>
        <w:t>niño</w:t>
      </w:r>
      <w:r w:rsidR="00873F45" w:rsidRPr="00C26E4E">
        <w:rPr>
          <w:lang w:val="es-CO"/>
        </w:rPr>
        <w:t>(</w:t>
      </w:r>
      <w:r w:rsidR="00072859" w:rsidRPr="00C26E4E">
        <w:rPr>
          <w:lang w:val="es-CO"/>
        </w:rPr>
        <w:t>s</w:t>
      </w:r>
      <w:r w:rsidR="00873F45" w:rsidRPr="00C26E4E">
        <w:rPr>
          <w:lang w:val="es-CO"/>
        </w:rPr>
        <w:t>)</w:t>
      </w:r>
      <w:r w:rsidR="00072859" w:rsidRPr="00C26E4E">
        <w:rPr>
          <w:lang w:val="es-CO"/>
        </w:rPr>
        <w:t xml:space="preserve"> </w:t>
      </w:r>
      <w:r w:rsidR="001A7433" w:rsidRPr="00C26E4E">
        <w:rPr>
          <w:lang w:val="es-CO"/>
        </w:rPr>
        <w:t>(</w:t>
      </w:r>
      <w:r w:rsidR="00F6047D" w:rsidRPr="00C26E4E">
        <w:rPr>
          <w:lang w:val="es-CO"/>
        </w:rPr>
        <w:t xml:space="preserve">17 años o </w:t>
      </w:r>
      <w:r w:rsidR="00873F45" w:rsidRPr="00C26E4E">
        <w:rPr>
          <w:lang w:val="es-CO"/>
        </w:rPr>
        <w:t>menores</w:t>
      </w:r>
      <w:r w:rsidR="00072859" w:rsidRPr="00C26E4E">
        <w:rPr>
          <w:lang w:val="es-CO"/>
        </w:rPr>
        <w:t xml:space="preserve">) que viven en </w:t>
      </w:r>
      <w:r w:rsidR="00C640D4" w:rsidRPr="00C26E4E">
        <w:rPr>
          <w:lang w:val="es-CO"/>
        </w:rPr>
        <w:t>el hogar del niño</w:t>
      </w:r>
      <w:r w:rsidR="00715108" w:rsidRPr="00C26E4E">
        <w:rPr>
          <w:lang w:val="es-CO"/>
        </w:rPr>
        <w:t>/a.</w:t>
      </w:r>
      <w:r w:rsidR="00C640D4" w:rsidRPr="00C26E4E">
        <w:rPr>
          <w:lang w:val="es-CO"/>
        </w:rPr>
        <w:t xml:space="preserve"> </w:t>
      </w:r>
    </w:p>
    <w:p w14:paraId="22EC3257" w14:textId="77777777" w:rsidR="00C640D4" w:rsidRPr="00C26E4E" w:rsidRDefault="00C640D4" w:rsidP="009A4FA0">
      <w:pPr>
        <w:pStyle w:val="ListParagraph"/>
        <w:ind w:hanging="360"/>
        <w:rPr>
          <w:lang w:val="es-CO"/>
        </w:rPr>
      </w:pPr>
    </w:p>
    <w:p w14:paraId="7F09B904" w14:textId="77777777" w:rsidR="006A32C7" w:rsidRPr="00C26E4E" w:rsidRDefault="006A32C7" w:rsidP="0058729C">
      <w:pPr>
        <w:pStyle w:val="ListParagraph"/>
        <w:spacing w:after="0" w:line="240" w:lineRule="auto"/>
        <w:ind w:left="0"/>
        <w:rPr>
          <w:lang w:val="es-CO"/>
        </w:rPr>
      </w:pPr>
    </w:p>
    <w:p w14:paraId="0605F2F3" w14:textId="7A34E6DC" w:rsidR="006A32C7" w:rsidRPr="00C26E4E" w:rsidRDefault="006A32C7" w:rsidP="0058729C">
      <w:pPr>
        <w:pStyle w:val="ListParagraph"/>
        <w:spacing w:after="0" w:line="240" w:lineRule="auto"/>
        <w:ind w:left="0"/>
        <w:rPr>
          <w:rFonts w:ascii="Arial" w:hAnsi="Arial" w:cs="Arial"/>
          <w:lang w:val="es-AR"/>
        </w:rPr>
      </w:pPr>
      <w:r w:rsidRPr="00C26E4E">
        <w:rPr>
          <w:lang w:val="es-CO"/>
        </w:rPr>
        <w:t>1</w:t>
      </w:r>
      <w:r w:rsidR="00446390" w:rsidRPr="00C26E4E">
        <w:rPr>
          <w:lang w:val="es-CO"/>
        </w:rPr>
        <w:t>3</w:t>
      </w:r>
      <w:r w:rsidRPr="00C26E4E">
        <w:rPr>
          <w:lang w:val="es-CO"/>
        </w:rPr>
        <w:t>. ¿</w:t>
      </w:r>
      <w:r w:rsidR="00255783" w:rsidRPr="00C26E4E">
        <w:rPr>
          <w:lang w:val="es-CO"/>
        </w:rPr>
        <w:t>Tiene</w:t>
      </w:r>
      <w:r w:rsidR="004E4CF6" w:rsidRPr="00C26E4E">
        <w:rPr>
          <w:lang w:val="es-CO"/>
        </w:rPr>
        <w:t xml:space="preserve"> actualmente su</w:t>
      </w:r>
      <w:r w:rsidR="00715108" w:rsidRPr="00C26E4E">
        <w:rPr>
          <w:lang w:val="es-CO"/>
        </w:rPr>
        <w:t xml:space="preserve"> hijo/a</w:t>
      </w:r>
      <w:r w:rsidR="004E4CF6" w:rsidRPr="00C26E4E">
        <w:rPr>
          <w:lang w:val="es-CO"/>
        </w:rPr>
        <w:t xml:space="preserve"> </w:t>
      </w:r>
      <w:r w:rsidRPr="00C26E4E">
        <w:rPr>
          <w:lang w:val="es-CO"/>
        </w:rPr>
        <w:t>alguna necesidad especial o discapacidad que lo</w:t>
      </w:r>
      <w:r w:rsidR="00715108" w:rsidRPr="00C26E4E">
        <w:rPr>
          <w:lang w:val="es-CO"/>
        </w:rPr>
        <w:t>/la</w:t>
      </w:r>
      <w:r w:rsidRPr="00C26E4E">
        <w:rPr>
          <w:lang w:val="es-CO"/>
        </w:rPr>
        <w:t xml:space="preserve"> hace </w:t>
      </w:r>
      <w:r w:rsidR="00C54629" w:rsidRPr="00C26E4E">
        <w:rPr>
          <w:lang w:val="es-CO"/>
        </w:rPr>
        <w:t>elegible</w:t>
      </w:r>
      <w:r w:rsidRPr="00C26E4E">
        <w:rPr>
          <w:lang w:val="es-CO"/>
        </w:rPr>
        <w:t xml:space="preserve"> para servicios de educación especial</w:t>
      </w:r>
      <w:r w:rsidR="00715108" w:rsidRPr="00C26E4E">
        <w:rPr>
          <w:lang w:val="es-CO"/>
        </w:rPr>
        <w:t>.</w:t>
      </w:r>
      <w:r w:rsidRPr="00C26E4E">
        <w:rPr>
          <w:lang w:val="es-CO"/>
        </w:rPr>
        <w:t xml:space="preserve"> (</w:t>
      </w:r>
      <w:r w:rsidR="00446390" w:rsidRPr="00C26E4E">
        <w:rPr>
          <w:lang w:val="es-CO"/>
        </w:rPr>
        <w:t>Su hijo</w:t>
      </w:r>
      <w:r w:rsidR="005C1442" w:rsidRPr="00C26E4E">
        <w:rPr>
          <w:lang w:val="es-CO"/>
        </w:rPr>
        <w:t>/</w:t>
      </w:r>
      <w:r w:rsidR="00715108" w:rsidRPr="00C26E4E">
        <w:rPr>
          <w:lang w:val="es-CO"/>
        </w:rPr>
        <w:t xml:space="preserve">a </w:t>
      </w:r>
      <w:r w:rsidRPr="00C26E4E">
        <w:rPr>
          <w:lang w:val="es-CO"/>
        </w:rPr>
        <w:t>tiene un Plan de Servicio Familia</w:t>
      </w:r>
      <w:r w:rsidR="00C54629" w:rsidRPr="00C26E4E">
        <w:rPr>
          <w:lang w:val="es-CO"/>
        </w:rPr>
        <w:t>r</w:t>
      </w:r>
      <w:r w:rsidRPr="00C26E4E">
        <w:rPr>
          <w:lang w:val="es-CO"/>
        </w:rPr>
        <w:t xml:space="preserve"> Individualizado – IFSP</w:t>
      </w:r>
      <w:r w:rsidR="00C54629" w:rsidRPr="00C26E4E">
        <w:rPr>
          <w:lang w:val="es-CO"/>
        </w:rPr>
        <w:t xml:space="preserve"> o un plan de educación individual</w:t>
      </w:r>
      <w:r w:rsidR="00F6047D" w:rsidRPr="00C26E4E">
        <w:rPr>
          <w:lang w:val="es-CO"/>
        </w:rPr>
        <w:t xml:space="preserve"> IEP</w:t>
      </w:r>
      <w:r w:rsidRPr="00C26E4E">
        <w:rPr>
          <w:lang w:val="es-CO"/>
        </w:rPr>
        <w:t>)</w:t>
      </w:r>
      <w:r w:rsidRPr="00C26E4E">
        <w:rPr>
          <w:rFonts w:ascii="Arial" w:hAnsi="Arial" w:cs="Arial"/>
          <w:lang w:val="es-AR"/>
        </w:rPr>
        <w:t>?</w:t>
      </w:r>
    </w:p>
    <w:p w14:paraId="5537107D" w14:textId="1A535FBB" w:rsidR="006A32C7" w:rsidRPr="002E7915" w:rsidRDefault="006A32C7" w:rsidP="0058729C">
      <w:pPr>
        <w:pStyle w:val="ListParagraph"/>
        <w:spacing w:after="0" w:line="240" w:lineRule="auto"/>
        <w:ind w:left="0"/>
        <w:rPr>
          <w:color w:val="FF0000"/>
          <w:lang w:val="es-CO"/>
        </w:rPr>
      </w:pPr>
      <w:r w:rsidRPr="002E7915">
        <w:rPr>
          <w:rFonts w:ascii="Arial" w:hAnsi="Arial" w:cs="Arial"/>
          <w:color w:val="FF0000"/>
          <w:lang w:val="es-AR"/>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006F5DDD" w:rsidRPr="002E7915">
        <w:rPr>
          <w:lang w:val="es-CO"/>
        </w:rPr>
        <w:t>Sí</w:t>
      </w:r>
      <w:r w:rsidRPr="002E7915">
        <w:rPr>
          <w:lang w:val="es-CO"/>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Pr="00D708EA">
        <w:rPr>
          <w:lang w:val="es-CO"/>
        </w:rPr>
        <w:t xml:space="preserve">No </w:t>
      </w:r>
      <w:r w:rsidR="002E7915" w:rsidRPr="00D708EA">
        <w:rPr>
          <w:lang w:val="es-CO"/>
        </w:rPr>
        <w:t xml:space="preserve">  </w:t>
      </w:r>
      <w:r w:rsidR="002E7915" w:rsidRPr="00D708EA">
        <w:rPr>
          <w:rFonts w:ascii="Arial" w:hAnsi="Arial" w:cs="Arial"/>
        </w:rPr>
        <w:sym w:font="Wingdings 2" w:char="F0A3"/>
      </w:r>
      <w:r w:rsidR="002E7915" w:rsidRPr="00D708EA">
        <w:rPr>
          <w:lang w:val="es-CO"/>
        </w:rPr>
        <w:t xml:space="preserve">  No se</w:t>
      </w:r>
    </w:p>
    <w:p w14:paraId="0B34B033" w14:textId="5F31F7F3" w:rsidR="00C54629" w:rsidRPr="00C26E4E" w:rsidRDefault="00C54629" w:rsidP="00C54629">
      <w:pPr>
        <w:pStyle w:val="ListParagraph"/>
        <w:rPr>
          <w:lang w:val="es-ES_tradnl"/>
        </w:rPr>
      </w:pPr>
      <w:r w:rsidRPr="00C26E4E">
        <w:rPr>
          <w:lang w:val="es-ES"/>
        </w:rPr>
        <w:t xml:space="preserve">En caso afirmativo, seleccione las áreas que </w:t>
      </w:r>
      <w:r w:rsidR="001531D3" w:rsidRPr="00C26E4E">
        <w:rPr>
          <w:lang w:val="es-ES"/>
        </w:rPr>
        <w:t>mejor describan</w:t>
      </w:r>
      <w:r w:rsidRPr="00C26E4E">
        <w:rPr>
          <w:lang w:val="es-ES"/>
        </w:rPr>
        <w:t xml:space="preserve"> la necesidad especial de su hijo</w:t>
      </w:r>
      <w:r w:rsidR="00824175" w:rsidRPr="00C26E4E">
        <w:rPr>
          <w:lang w:val="es-ES"/>
        </w:rPr>
        <w:t>/a</w:t>
      </w:r>
      <w:r w:rsidRPr="00C26E4E">
        <w:rPr>
          <w:lang w:val="es-ES"/>
        </w:rPr>
        <w:t>.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6CBBBEE6" w14:textId="1E460177" w:rsidR="00B37FB8" w:rsidRPr="00D0185B" w:rsidRDefault="00D0185B" w:rsidP="00D0185B">
      <w:pPr>
        <w:spacing w:after="0"/>
        <w:rPr>
          <w:b/>
          <w:sz w:val="28"/>
          <w:szCs w:val="28"/>
          <w:lang w:val="es-ES_tradnl"/>
        </w:rPr>
      </w:pPr>
      <w:r w:rsidRPr="004A4071">
        <w:rPr>
          <w:rFonts w:cs="Arial Narrow"/>
          <w:b/>
          <w:bCs/>
          <w:sz w:val="28"/>
          <w:szCs w:val="28"/>
          <w:lang w:val="es-ES_tradnl"/>
        </w:rPr>
        <w:t>B.</w:t>
      </w:r>
      <w:r w:rsidRPr="00D0185B">
        <w:rPr>
          <w:rFonts w:cs="Arial Narrow"/>
          <w:b/>
          <w:bCs/>
          <w:sz w:val="28"/>
          <w:szCs w:val="28"/>
          <w:lang w:val="es-ES_tradnl"/>
        </w:rPr>
        <w:t xml:space="preserve"> </w:t>
      </w:r>
      <w:r w:rsidR="00B37FB8" w:rsidRPr="00D0185B">
        <w:rPr>
          <w:rFonts w:cs="Arial Narrow"/>
          <w:b/>
          <w:bCs/>
          <w:sz w:val="28"/>
          <w:szCs w:val="28"/>
          <w:lang w:val="es-ES_tradnl"/>
        </w:rPr>
        <w:t>La salud de su niño/a</w:t>
      </w:r>
    </w:p>
    <w:p w14:paraId="79977CDB" w14:textId="31AD340D" w:rsidR="00B37FB8" w:rsidRPr="008032E5" w:rsidRDefault="00B37FB8" w:rsidP="00B37FB8">
      <w:pPr>
        <w:pStyle w:val="ListParagraph"/>
        <w:spacing w:after="0"/>
        <w:ind w:left="0"/>
        <w:rPr>
          <w:i/>
          <w:lang w:val="es-ES_tradnl"/>
        </w:rPr>
      </w:pPr>
      <w:r w:rsidRPr="008032E5">
        <w:rPr>
          <w:i/>
          <w:lang w:val="es-ES_tradnl"/>
        </w:rPr>
        <w:t>Nos gustaría saber sobre la salu</w:t>
      </w:r>
      <w:r w:rsidR="004A4071">
        <w:rPr>
          <w:i/>
          <w:lang w:val="es-ES_tradnl"/>
        </w:rPr>
        <w:t xml:space="preserve">d </w:t>
      </w:r>
      <w:r w:rsidRPr="006D3B46">
        <w:rPr>
          <w:i/>
          <w:lang w:val="es-ES_tradnl"/>
        </w:rPr>
        <w:t>de</w:t>
      </w:r>
      <w:r w:rsidRPr="008032E5">
        <w:rPr>
          <w:i/>
          <w:lang w:val="es-ES_tradnl"/>
        </w:rPr>
        <w:t xml:space="preserve"> su niño/a.</w:t>
      </w:r>
    </w:p>
    <w:p w14:paraId="439DCEC6"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En general, diría que la salud de su niño/a es…</w:t>
      </w:r>
    </w:p>
    <w:p w14:paraId="18126D74" w14:textId="77777777" w:rsidR="00B37FB8" w:rsidRPr="00CE2E7F" w:rsidRDefault="00B37FB8" w:rsidP="00B37FB8">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b. Muy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c.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d. Regular              </w:t>
      </w:r>
      <w:r w:rsidRPr="00CE2E7F">
        <w:rPr>
          <w:rFonts w:ascii="Arial" w:hAnsi="Arial" w:cs="Arial"/>
          <w:lang w:val="es-ES_tradnl"/>
        </w:rPr>
        <w:sym w:font="Wingdings 2" w:char="F0A3"/>
      </w:r>
      <w:r w:rsidRPr="00CE2E7F">
        <w:rPr>
          <w:lang w:val="es-ES_tradnl"/>
        </w:rPr>
        <w:t xml:space="preserve"> e. Mala</w:t>
      </w:r>
    </w:p>
    <w:p w14:paraId="15FDC7B8" w14:textId="77777777" w:rsidR="00B37FB8" w:rsidRPr="00CE2E7F" w:rsidRDefault="00B37FB8" w:rsidP="00B37FB8">
      <w:pPr>
        <w:spacing w:after="0"/>
        <w:ind w:firstLine="360"/>
        <w:rPr>
          <w:lang w:val="es-ES_tradnl"/>
        </w:rPr>
      </w:pPr>
    </w:p>
    <w:p w14:paraId="43E3A9BF"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¿Tiene su niño/a condiciones especiales de salud?</w:t>
      </w:r>
      <w:r w:rsidRPr="00CE2E7F">
        <w:rPr>
          <w:lang w:val="es-ES_tradnl"/>
        </w:rPr>
        <w:t xml:space="preserve"> </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No</w:t>
      </w:r>
    </w:p>
    <w:p w14:paraId="0FF3DE4E" w14:textId="77777777" w:rsidR="00B37FB8" w:rsidRPr="00CE2E7F" w:rsidRDefault="00B37FB8" w:rsidP="000E237A">
      <w:pPr>
        <w:pStyle w:val="ListParagraph"/>
        <w:numPr>
          <w:ilvl w:val="1"/>
          <w:numId w:val="10"/>
        </w:numPr>
        <w:ind w:left="360" w:firstLine="0"/>
        <w:rPr>
          <w:lang w:val="es-ES_tradnl"/>
        </w:rPr>
      </w:pPr>
      <w:r w:rsidRPr="00CE2E7F">
        <w:rPr>
          <w:rFonts w:cs="Arial Narrow"/>
          <w:sz w:val="23"/>
          <w:szCs w:val="23"/>
          <w:lang w:val="es-ES_tradnl"/>
        </w:rPr>
        <w:t>Si Sí, por favor marque todas las que aplican:</w:t>
      </w:r>
    </w:p>
    <w:p w14:paraId="19A4089E" w14:textId="1C0CA52E"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D0185B">
        <w:rPr>
          <w:rFonts w:cs="Arial Narrow"/>
          <w:sz w:val="23"/>
          <w:szCs w:val="23"/>
          <w:lang w:val="es-ES_tradnl"/>
        </w:rPr>
        <w:t xml:space="preserve"> </w:t>
      </w:r>
      <w:r w:rsidR="00D0185B" w:rsidRPr="004A4071">
        <w:rPr>
          <w:rFonts w:cs="Arial Narrow"/>
          <w:sz w:val="23"/>
          <w:szCs w:val="23"/>
          <w:lang w:val="es-ES_tradnl"/>
        </w:rPr>
        <w:t>(ver parte b)</w:t>
      </w:r>
      <w:r w:rsidRPr="00D0185B">
        <w:rPr>
          <w:color w:val="FF0000"/>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44EB444E"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b. Diabetes</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10A832F0"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 xml:space="preserve">Anemia Falciforme:           </w:t>
      </w:r>
      <w:r w:rsidRPr="00CE2E7F">
        <w:rPr>
          <w:rFonts w:cs="Arial Narrow"/>
          <w:sz w:val="23"/>
          <w:szCs w:val="23"/>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g.</w:t>
      </w:r>
      <w:r w:rsidRPr="00CE2E7F">
        <w:rPr>
          <w:rFonts w:cs="Arial Narrow"/>
          <w:sz w:val="23"/>
          <w:szCs w:val="23"/>
          <w:lang w:val="es-ES_tradnl"/>
        </w:rPr>
        <w:t xml:space="preserve"> Dificultades para </w:t>
      </w:r>
      <w:r w:rsidRPr="006C4963">
        <w:rPr>
          <w:rFonts w:cs="Arial Narrow"/>
          <w:sz w:val="23"/>
          <w:szCs w:val="23"/>
          <w:lang w:val="es-ES_tradnl"/>
        </w:rPr>
        <w:t>oír</w:t>
      </w:r>
      <w:r w:rsidRPr="00CE2E7F">
        <w:rPr>
          <w:lang w:val="es-ES_tradnl"/>
        </w:rPr>
        <w:tab/>
      </w:r>
      <w:r w:rsidRPr="00CE2E7F">
        <w:rPr>
          <w:rFonts w:ascii="Arial" w:hAnsi="Arial" w:cs="Arial"/>
          <w:lang w:val="es-ES_tradnl"/>
        </w:rPr>
        <w:sym w:font="Wingdings 2" w:char="F0A3"/>
      </w:r>
      <w:r w:rsidRPr="00CE2E7F">
        <w:rPr>
          <w:lang w:val="es-ES_tradnl"/>
        </w:rPr>
        <w:t xml:space="preserve"> k. </w:t>
      </w:r>
      <w:r w:rsidRPr="00CE2E7F">
        <w:rPr>
          <w:rFonts w:cs="Arial Narrow"/>
          <w:sz w:val="23"/>
          <w:szCs w:val="23"/>
          <w:lang w:val="es-ES_tradnl"/>
        </w:rPr>
        <w:t>Otro (</w:t>
      </w:r>
      <w:r w:rsidRPr="00CE2E7F">
        <w:rPr>
          <w:rFonts w:cs="Arial Narrow"/>
          <w:b/>
          <w:sz w:val="23"/>
          <w:szCs w:val="23"/>
          <w:lang w:val="es-ES_tradnl"/>
        </w:rPr>
        <w:t>Especifique</w:t>
      </w:r>
      <w:r w:rsidRPr="00CE2E7F">
        <w:rPr>
          <w:rFonts w:cs="Arial Narrow"/>
          <w:sz w:val="23"/>
          <w:szCs w:val="23"/>
          <w:lang w:val="es-ES_tradnl"/>
        </w:rPr>
        <w:t>:</w:t>
      </w:r>
      <w:r w:rsidRPr="00CE2E7F">
        <w:rPr>
          <w:lang w:val="es-ES_tradnl"/>
        </w:rPr>
        <w:t xml:space="preserve"> _____)</w:t>
      </w:r>
    </w:p>
    <w:p w14:paraId="1FB6E96C" w14:textId="77777777" w:rsidR="00B37FB8" w:rsidRPr="00CE2E7F" w:rsidRDefault="00B37FB8" w:rsidP="00B37FB8">
      <w:pPr>
        <w:pStyle w:val="ListParagraph"/>
        <w:rPr>
          <w:lang w:val="es-ES_tradnl"/>
        </w:rPr>
      </w:pPr>
      <w:r w:rsidRPr="00CE2E7F">
        <w:rPr>
          <w:rFonts w:cs="Arial Narrow"/>
          <w:sz w:val="23"/>
          <w:szCs w:val="23"/>
          <w:lang w:val="es-ES_tradnl"/>
        </w:rPr>
        <w:t xml:space="preserve">  (Sickle Cell Disease)</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47258B9B"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Pr="00CE2E7F">
        <w:rPr>
          <w:rFonts w:cs="Arial Narrow"/>
          <w:sz w:val="23"/>
          <w:szCs w:val="23"/>
          <w:lang w:val="es-ES_tradnl"/>
        </w:rPr>
        <w:t>Altos Niveles de Plomo (High Lead levels)</w:t>
      </w:r>
      <w:r w:rsidRPr="00CE2E7F">
        <w:rPr>
          <w:lang w:val="es-ES_tradnl"/>
        </w:rPr>
        <w:tab/>
      </w:r>
    </w:p>
    <w:p w14:paraId="06699C11" w14:textId="4CBAA530" w:rsidR="00B37FB8" w:rsidRPr="00CE2E7F" w:rsidRDefault="00B37FB8" w:rsidP="00B37FB8">
      <w:pPr>
        <w:ind w:left="195"/>
        <w:rPr>
          <w:lang w:val="es-ES_tradnl"/>
        </w:rPr>
      </w:pPr>
      <w:r w:rsidRPr="00CE2E7F">
        <w:rPr>
          <w:lang w:val="es-ES_tradnl"/>
        </w:rPr>
        <w:t xml:space="preserve">  b.     Si marcó en la </w:t>
      </w:r>
      <w:r w:rsidRPr="00B45E42">
        <w:rPr>
          <w:b/>
          <w:bCs/>
          <w:lang w:val="es-ES_tradnl"/>
        </w:rPr>
        <w:t>parte a</w:t>
      </w:r>
      <w:r w:rsidRPr="00CE2E7F">
        <w:rPr>
          <w:lang w:val="es-ES_tradnl"/>
        </w:rPr>
        <w:t xml:space="preserve"> que este niño </w:t>
      </w:r>
      <w:r w:rsidRPr="006D3B46">
        <w:rPr>
          <w:u w:val="single"/>
          <w:lang w:val="es-ES_tradnl"/>
        </w:rPr>
        <w:t>tiene alergias</w:t>
      </w:r>
      <w:r w:rsidRPr="00CE2E7F">
        <w:rPr>
          <w:lang w:val="es-ES_tradnl"/>
        </w:rPr>
        <w:t xml:space="preserve">, ¿un doctor, enfermera u otro profesional    médico le dijo que tiene alguno de los siguientes? </w:t>
      </w:r>
      <w:r w:rsidRPr="00CE2E7F">
        <w:rPr>
          <w:i/>
          <w:lang w:val="es-ES_tradnl"/>
        </w:rPr>
        <w:t>Si es así, por favor díganos todo lo que aplica:</w:t>
      </w:r>
    </w:p>
    <w:p w14:paraId="1C94FB17" w14:textId="77777777" w:rsidR="00B37FB8" w:rsidRPr="00CE2E7F" w:rsidRDefault="00B37FB8" w:rsidP="00B37FB8">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epi-pen para estas alergias)</w:t>
      </w:r>
    </w:p>
    <w:p w14:paraId="1A715CB4"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09FE137A"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733DD7A1" w14:textId="791EA605" w:rsidR="00B37FB8"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27D404BB" w14:textId="67B3FA71" w:rsidR="002E7915" w:rsidRDefault="002E7915" w:rsidP="00B37FB8">
      <w:pPr>
        <w:pStyle w:val="ListParagraph"/>
        <w:spacing w:after="0"/>
        <w:rPr>
          <w:lang w:val="es-ES_tradnl"/>
        </w:rPr>
      </w:pPr>
      <w:r>
        <w:rPr>
          <w:lang w:val="es-ES_tradnl"/>
        </w:rPr>
        <w:tab/>
      </w:r>
      <w:r>
        <w:rPr>
          <w:lang w:val="es-ES_tradnl"/>
        </w:rPr>
        <w:tab/>
      </w:r>
    </w:p>
    <w:p w14:paraId="683C6D83" w14:textId="77777777" w:rsidR="00B37FB8" w:rsidRPr="004A4071" w:rsidRDefault="00B37FB8" w:rsidP="004A4071">
      <w:pPr>
        <w:rPr>
          <w:rFonts w:ascii="Arial" w:hAnsi="Arial" w:cs="Arial"/>
          <w:lang w:val="es-ES_tradnl"/>
        </w:rPr>
      </w:pPr>
    </w:p>
    <w:p w14:paraId="258CE16B" w14:textId="77777777" w:rsidR="000E237A" w:rsidRPr="004A4071" w:rsidRDefault="000E237A" w:rsidP="000E237A">
      <w:pPr>
        <w:numPr>
          <w:ilvl w:val="0"/>
          <w:numId w:val="21"/>
        </w:numPr>
        <w:pBdr>
          <w:top w:val="nil"/>
          <w:left w:val="nil"/>
          <w:bottom w:val="nil"/>
          <w:right w:val="nil"/>
          <w:between w:val="nil"/>
        </w:pBdr>
        <w:rPr>
          <w:rFonts w:eastAsia="Calibri" w:cs="Calibri"/>
          <w:b/>
          <w:color w:val="000000"/>
          <w:sz w:val="28"/>
          <w:szCs w:val="28"/>
          <w:lang w:val="es-CO"/>
        </w:rPr>
      </w:pPr>
      <w:r w:rsidRPr="004A4071">
        <w:rPr>
          <w:rFonts w:eastAsia="Calibri" w:cs="Calibri"/>
          <w:b/>
          <w:color w:val="000000"/>
          <w:sz w:val="28"/>
          <w:szCs w:val="28"/>
          <w:lang w:val="es-CO"/>
        </w:rPr>
        <w:t>Dificultades Familiares</w:t>
      </w:r>
    </w:p>
    <w:p w14:paraId="28B08603" w14:textId="77777777" w:rsidR="000E237A" w:rsidRPr="004A4071" w:rsidRDefault="000E237A" w:rsidP="000E237A">
      <w:pPr>
        <w:keepLines/>
        <w:spacing w:after="0" w:line="240" w:lineRule="auto"/>
        <w:rPr>
          <w:rFonts w:eastAsia="Calibri" w:cs="Calibri"/>
          <w:lang w:val="es-CO"/>
        </w:rPr>
      </w:pPr>
      <w:r w:rsidRPr="004A4071">
        <w:rPr>
          <w:rFonts w:eastAsia="Calibri" w:cs="Calibri"/>
          <w:lang w:val="es-CO"/>
        </w:rPr>
        <w:t>[Entrevistadores: por favor no ofrecer “DK/refused” como opción de respuesta. Está incluida como último recurso para marcarla si el entrevistado no puede elegir respuesta.]</w:t>
      </w:r>
    </w:p>
    <w:p w14:paraId="1711E727" w14:textId="77777777" w:rsidR="000E237A" w:rsidRPr="004A4071" w:rsidRDefault="000E237A" w:rsidP="000E237A">
      <w:pPr>
        <w:keepLines/>
        <w:spacing w:line="240" w:lineRule="auto"/>
        <w:rPr>
          <w:rFonts w:eastAsia="Calibri" w:cs="Calibri"/>
          <w:lang w:val="es-CO"/>
        </w:rPr>
      </w:pPr>
      <w:r w:rsidRPr="004A4071">
        <w:rPr>
          <w:rFonts w:eastAsia="Calibri" w:cs="Calibri"/>
          <w:i/>
          <w:lang w:val="es-CO"/>
        </w:rPr>
        <w:t>Las siguientes preguntas son a cerca de la comida en su hogar durante el año pasado y si usted ha podido comprar todos los alimentos que necesitaba. Por cada pregunta de abajo, indique la frecuencia o diga si fue “verdadero” para (usted/su familia). En los 12 meses pasados…</w:t>
      </w:r>
    </w:p>
    <w:p w14:paraId="24DD7047" w14:textId="2E9EC7FC" w:rsidR="000E237A" w:rsidRPr="004A4071" w:rsidRDefault="000E237A" w:rsidP="000E237A">
      <w:pPr>
        <w:numPr>
          <w:ilvl w:val="0"/>
          <w:numId w:val="17"/>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La comida que (compré / compramos) no rindió lo suficiente, y (no tenía / no teníamos) dinero para comprar más." En su hogar, </w:t>
      </w:r>
      <w:sdt>
        <w:sdtPr>
          <w:rPr>
            <w:rFonts w:eastAsia="Calibri" w:cs="Calibri"/>
            <w:lang w:val="es-CO"/>
          </w:rPr>
          <w:tag w:val="goog_rdk_3"/>
          <w:id w:val="-621766170"/>
        </w:sdtPr>
        <w:sdtEndPr/>
        <w:sdtContent/>
      </w:sdt>
      <w:r w:rsidRPr="004A4071">
        <w:rPr>
          <w:rFonts w:eastAsia="Calibri" w:cs="Calibri"/>
          <w:color w:val="000000"/>
          <w:lang w:val="es-CO"/>
        </w:rPr>
        <w:t>¿</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5E29149B" w14:textId="6CB45CB4"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4A4071" w:rsidRPr="004A4071">
        <w:rPr>
          <w:rFonts w:eastAsia="Calibri" w:cs="Calibri"/>
          <w:color w:val="000000"/>
          <w:lang w:val="es-CO"/>
        </w:rPr>
        <w:t>Frecuentemente</w:t>
      </w:r>
      <w:r w:rsidRPr="004A4071">
        <w:rPr>
          <w:rFonts w:eastAsia="Calibri" w:cs="Calibri"/>
          <w:color w:val="000000"/>
          <w:lang w:val="es-CO"/>
        </w:rPr>
        <w:t xml:space="preserve">  </w:t>
      </w:r>
      <w:r w:rsidR="000E237A" w:rsidRPr="004A4071">
        <w:rPr>
          <w:rFonts w:eastAsia="Calibri" w:cs="Calibri"/>
          <w:color w:val="000000"/>
          <w:lang w:val="es-CO"/>
        </w:rPr>
        <w:t xml:space="preserve"> </w:t>
      </w:r>
      <w:bookmarkStart w:id="4" w:name="_Hlk77857675"/>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w:t>
      </w:r>
      <w:bookmarkEnd w:id="4"/>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   </w:t>
      </w:r>
    </w:p>
    <w:p w14:paraId="69085CB7"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w:t>
      </w:r>
      <w:sdt>
        <w:sdtPr>
          <w:rPr>
            <w:rFonts w:eastAsia="Calibri" w:cs="Calibri"/>
            <w:lang w:val="es-CO"/>
          </w:rPr>
          <w:tag w:val="goog_rdk_4"/>
          <w:id w:val="1650168153"/>
        </w:sdtPr>
        <w:sdtEndPr/>
        <w:sdtContent/>
      </w:sdt>
      <w:sdt>
        <w:sdtPr>
          <w:rPr>
            <w:rFonts w:eastAsia="Calibri" w:cs="Calibri"/>
            <w:lang w:val="es-CO"/>
          </w:rPr>
          <w:tag w:val="goog_rdk_5"/>
          <w:id w:val="1507942537"/>
        </w:sdtPr>
        <w:sdtEndPr/>
        <w:sdtContent/>
      </w:sdt>
      <w:r w:rsidRPr="004A4071">
        <w:rPr>
          <w:rFonts w:eastAsia="Calibri" w:cs="Calibri"/>
          <w:color w:val="000000"/>
          <w:lang w:val="es-CO"/>
        </w:rPr>
        <w:t>. DK/Refused]</w:t>
      </w:r>
    </w:p>
    <w:p w14:paraId="00D9D398"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3F970C0A" w14:textId="4CC68B1C"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“(No tenía / No teníamos) recursos suficientes para comer comida variada y nutritiva.” En su hogar, ¿</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20B5C0B7" w14:textId="5E555C60"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lastRenderedPageBreak/>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Pr="004A4071">
        <w:rPr>
          <w:rFonts w:eastAsia="Calibri" w:cs="Calibri"/>
          <w:color w:val="000000"/>
          <w:lang w:val="es-CO"/>
        </w:rPr>
        <w:t>Frecuentemente</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w:t>
      </w:r>
    </w:p>
    <w:p w14:paraId="77AEECB1"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 DK/Refused]</w:t>
      </w:r>
    </w:p>
    <w:p w14:paraId="0CBB35B2"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050796A7"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w:t>
      </w:r>
      <w:sdt>
        <w:sdtPr>
          <w:rPr>
            <w:rFonts w:eastAsia="Calibri" w:cs="Calibri"/>
            <w:lang w:val="es-CO"/>
          </w:rPr>
          <w:tag w:val="goog_rdk_6"/>
          <w:id w:val="1511100282"/>
        </w:sdtPr>
        <w:sdtEndPr/>
        <w:sdtContent/>
      </w:sdt>
      <w:r w:rsidRPr="004A4071">
        <w:rPr>
          <w:rFonts w:eastAsia="Calibri" w:cs="Calibri"/>
          <w:color w:val="000000"/>
          <w:lang w:val="es-CO"/>
        </w:rPr>
        <w:t xml:space="preserve">Ud. / Ud. </w:t>
      </w:r>
      <w:sdt>
        <w:sdtPr>
          <w:rPr>
            <w:rFonts w:eastAsia="Calibri" w:cs="Calibri"/>
            <w:lang w:val="es-CO"/>
          </w:rPr>
          <w:tag w:val="goog_rdk_7"/>
          <w:id w:val="-316494381"/>
        </w:sdtPr>
        <w:sdtEndPr/>
        <w:sdtContent>
          <w:sdt>
            <w:sdtPr>
              <w:rPr>
                <w:rFonts w:eastAsia="Calibri" w:cs="Calibri"/>
                <w:lang w:val="es-CO"/>
              </w:rPr>
              <w:tag w:val="goog_rdk_8"/>
              <w:id w:val="-1853871213"/>
            </w:sdtPr>
            <w:sdtEndPr/>
            <w:sdtContent/>
          </w:sdt>
        </w:sdtContent>
      </w:sdt>
      <w:sdt>
        <w:sdtPr>
          <w:rPr>
            <w:rFonts w:eastAsia="Calibri" w:cs="Calibri"/>
            <w:lang w:val="es-CO"/>
          </w:rPr>
          <w:tag w:val="goog_rdk_9"/>
          <w:id w:val="-368456048"/>
        </w:sdtPr>
        <w:sdtEndPr/>
        <w:sdtContent>
          <w:r w:rsidRPr="004A4071">
            <w:rPr>
              <w:rFonts w:eastAsia="Calibri" w:cs="Calibri"/>
              <w:color w:val="000000"/>
              <w:lang w:val="es-CO"/>
            </w:rPr>
            <w:t>u</w:t>
          </w:r>
        </w:sdtContent>
      </w:sdt>
      <w:r w:rsidRPr="004A4071">
        <w:rPr>
          <w:rFonts w:eastAsia="Calibri" w:cs="Calibri"/>
          <w:color w:val="000000"/>
          <w:lang w:val="es-CO"/>
        </w:rPr>
        <w:t xml:space="preserve"> otro adulto del hogar) redujo alguna vez la cantidad de sus comidas o dejó de desayunar, almorzar o cenar porque le faltaba dinero para alimentos? </w:t>
      </w:r>
    </w:p>
    <w:p w14:paraId="0F2B45DC" w14:textId="0BC5B9CD"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0A23BD73" w14:textId="744A505D"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1827A4EB" w14:textId="77777777" w:rsidR="000E237A" w:rsidRPr="004A4071" w:rsidRDefault="000E237A" w:rsidP="000E237A">
      <w:pPr>
        <w:pBdr>
          <w:top w:val="nil"/>
          <w:left w:val="nil"/>
          <w:bottom w:val="nil"/>
          <w:right w:val="nil"/>
          <w:between w:val="nil"/>
        </w:pBdr>
        <w:spacing w:after="0"/>
        <w:ind w:left="720"/>
        <w:rPr>
          <w:rFonts w:eastAsia="Calibri" w:cs="Calibri"/>
          <w:color w:val="000000"/>
          <w:lang w:val="es-CO"/>
        </w:rPr>
      </w:pPr>
    </w:p>
    <w:p w14:paraId="43EE916E"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En los últimos 12 meses, ¿comió Ud. alguna vez menos de lo que pensaba que debía comer porque le faltaba dinero para alimentos? </w:t>
      </w:r>
    </w:p>
    <w:p w14:paraId="324DFC6F" w14:textId="702358F9"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74D9EF22" w14:textId="4C299DE6"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B7F01F"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1683D05F"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¿Tuvo Ud. hambre alguna vez, pero no comió porque le faltaba dinero para alimentos?</w:t>
      </w:r>
    </w:p>
    <w:p w14:paraId="59DD90B2" w14:textId="3B75A8AB"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2404E1BF" w14:textId="2B493675" w:rsidR="000E237A" w:rsidRPr="004A4071" w:rsidRDefault="000E237A" w:rsidP="000E237A">
      <w:pPr>
        <w:pBdr>
          <w:top w:val="nil"/>
          <w:left w:val="nil"/>
          <w:bottom w:val="nil"/>
          <w:right w:val="nil"/>
          <w:between w:val="nil"/>
        </w:pBdr>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83472C" w14:textId="4660E68B" w:rsidR="00F74E1D" w:rsidRPr="00F74E1D" w:rsidRDefault="000E237A" w:rsidP="00F74E1D">
      <w:pPr>
        <w:pStyle w:val="ListParagraph"/>
        <w:numPr>
          <w:ilvl w:val="0"/>
          <w:numId w:val="18"/>
        </w:numPr>
        <w:rPr>
          <w:rFonts w:eastAsia="Calibri" w:cs="Calibri"/>
          <w:lang w:val="es-CO"/>
        </w:rPr>
      </w:pPr>
      <w:r w:rsidRPr="00F74E1D">
        <w:rPr>
          <w:rFonts w:eastAsia="Calibri" w:cs="Calibri"/>
          <w:lang w:val="es-CO"/>
        </w:rPr>
        <w:t xml:space="preserve"> En los últimos 12 meses, ¿alguna vez no comió (Ud. / Ud. </w:t>
      </w:r>
      <w:sdt>
        <w:sdtPr>
          <w:rPr>
            <w:lang w:val="es-CO"/>
          </w:rPr>
          <w:tag w:val="goog_rdk_10"/>
          <w:id w:val="-903447175"/>
          <w:showingPlcHdr/>
        </w:sdtPr>
        <w:sdtEndPr/>
        <w:sdtContent>
          <w:r w:rsidRPr="00F74E1D">
            <w:rPr>
              <w:rFonts w:eastAsia="Calibri" w:cs="Calibri"/>
              <w:lang w:val="es-CO"/>
            </w:rPr>
            <w:t xml:space="preserve">     </w:t>
          </w:r>
        </w:sdtContent>
      </w:sdt>
      <w:sdt>
        <w:sdtPr>
          <w:rPr>
            <w:lang w:val="es-CO"/>
          </w:rPr>
          <w:tag w:val="goog_rdk_11"/>
          <w:id w:val="-489399353"/>
        </w:sdtPr>
        <w:sdtEndPr/>
        <w:sdtContent>
          <w:r w:rsidRPr="00F74E1D">
            <w:rPr>
              <w:rFonts w:eastAsia="Calibri" w:cs="Calibri"/>
              <w:lang w:val="es-CO"/>
            </w:rPr>
            <w:t>u</w:t>
          </w:r>
        </w:sdtContent>
      </w:sdt>
      <w:r w:rsidRPr="00F74E1D">
        <w:rPr>
          <w:rFonts w:eastAsia="Calibri" w:cs="Calibri"/>
          <w:lang w:val="es-CO"/>
        </w:rPr>
        <w:t xml:space="preserve"> otro adulto del hogar) en todo el día porque le faltaba dinero para comida?</w:t>
      </w:r>
    </w:p>
    <w:p w14:paraId="18E4328A" w14:textId="0ED7FF3C" w:rsidR="000E237A" w:rsidRPr="004A4071" w:rsidRDefault="00E92F95" w:rsidP="00F74E1D">
      <w:pPr>
        <w:pBdr>
          <w:top w:val="nil"/>
          <w:left w:val="nil"/>
          <w:bottom w:val="nil"/>
          <w:right w:val="nil"/>
          <w:between w:val="nil"/>
        </w:pBdr>
        <w:spacing w:after="0"/>
        <w:ind w:left="1440"/>
        <w:rPr>
          <w:rFonts w:eastAsia="Calibri" w:cs="Calibri"/>
          <w:color w:val="000000"/>
          <w:lang w:val="es-CO"/>
        </w:rPr>
      </w:pPr>
      <w:r w:rsidRPr="004A4071">
        <w:rPr>
          <w:rFonts w:ascii="Arial" w:hAnsi="Arial" w:cs="Arial"/>
          <w:lang w:val="es-ES_tradnl"/>
        </w:rPr>
        <w:sym w:font="Wingdings 2" w:char="F0A3"/>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eastAsia="Calibri" w:cs="Calibri"/>
          <w:color w:val="000000"/>
          <w:lang w:val="es-CO"/>
        </w:rPr>
        <w:t xml:space="preserve">    b. No</w:t>
      </w:r>
    </w:p>
    <w:p w14:paraId="0573865E" w14:textId="49C15062"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3BF67A66" w14:textId="78DC0102" w:rsidR="000E237A" w:rsidRDefault="000E237A" w:rsidP="000E237A">
      <w:pPr>
        <w:pBdr>
          <w:top w:val="nil"/>
          <w:left w:val="nil"/>
          <w:bottom w:val="nil"/>
          <w:right w:val="nil"/>
          <w:between w:val="nil"/>
        </w:pBdr>
        <w:spacing w:after="0"/>
        <w:ind w:left="720"/>
        <w:rPr>
          <w:rFonts w:eastAsia="Calibri" w:cs="Calibri"/>
          <w:color w:val="000000"/>
          <w:sz w:val="16"/>
          <w:szCs w:val="16"/>
          <w:lang w:val="es-CO"/>
        </w:rPr>
      </w:pPr>
      <w:r w:rsidRPr="004A4071">
        <w:rPr>
          <w:rFonts w:eastAsia="Calibri" w:cs="Calibri"/>
          <w:color w:val="000000"/>
          <w:sz w:val="16"/>
          <w:szCs w:val="16"/>
          <w:lang w:val="es-CO"/>
        </w:rPr>
        <w:t>FACES 2014-17, Mathematica Policy Research</w:t>
      </w:r>
    </w:p>
    <w:p w14:paraId="2C83F9BB" w14:textId="3857E8B2" w:rsidR="00F74E1D" w:rsidRDefault="00F74E1D" w:rsidP="00F74E1D">
      <w:pPr>
        <w:pBdr>
          <w:top w:val="nil"/>
          <w:left w:val="nil"/>
          <w:bottom w:val="nil"/>
          <w:right w:val="nil"/>
          <w:between w:val="nil"/>
        </w:pBdr>
        <w:spacing w:after="0"/>
        <w:rPr>
          <w:rFonts w:eastAsia="Calibri" w:cs="Calibri"/>
          <w:color w:val="000000"/>
          <w:sz w:val="16"/>
          <w:szCs w:val="16"/>
          <w:lang w:val="es-CO"/>
        </w:rPr>
      </w:pPr>
    </w:p>
    <w:p w14:paraId="34D82919" w14:textId="77777777" w:rsidR="00F74E1D" w:rsidRDefault="000E237A" w:rsidP="00F74E1D">
      <w:pPr>
        <w:pStyle w:val="ListParagraph"/>
        <w:numPr>
          <w:ilvl w:val="0"/>
          <w:numId w:val="18"/>
        </w:numPr>
        <w:pBdr>
          <w:top w:val="nil"/>
          <w:left w:val="nil"/>
          <w:bottom w:val="nil"/>
          <w:right w:val="nil"/>
          <w:between w:val="nil"/>
        </w:pBdr>
        <w:spacing w:after="0"/>
        <w:rPr>
          <w:rFonts w:eastAsia="Calibri" w:cs="Calibri"/>
          <w:color w:val="000000"/>
          <w:lang w:val="es-CO"/>
        </w:rPr>
      </w:pPr>
      <w:r w:rsidRPr="00F74E1D">
        <w:rPr>
          <w:rFonts w:eastAsia="Calibri" w:cs="Calibri"/>
          <w:color w:val="000000"/>
          <w:sz w:val="23"/>
          <w:szCs w:val="23"/>
          <w:lang w:val="es-CO"/>
        </w:rPr>
        <w:t xml:space="preserve">Las siguientes dos preguntas se refieren a la falta de vivienda el año pasado.  </w:t>
      </w:r>
      <w:r w:rsidR="000D5E26" w:rsidRPr="00F74E1D">
        <w:rPr>
          <w:rFonts w:eastAsia="Calibri" w:cs="Calibri"/>
          <w:color w:val="000000"/>
          <w:sz w:val="23"/>
          <w:szCs w:val="23"/>
          <w:lang w:val="es-CO"/>
        </w:rPr>
        <w:t>L</w:t>
      </w:r>
      <w:r w:rsidR="000D5E26" w:rsidRPr="00F74E1D">
        <w:rPr>
          <w:rFonts w:eastAsia="Calibri" w:cs="Calibri"/>
          <w:color w:val="000000"/>
          <w:lang w:val="es-CO"/>
        </w:rPr>
        <w:t>a falta de vivienda s</w:t>
      </w:r>
      <w:r w:rsidRPr="00F74E1D">
        <w:rPr>
          <w:rFonts w:eastAsia="Calibri" w:cs="Calibri"/>
          <w:color w:val="000000"/>
          <w:lang w:val="es-CO"/>
        </w:rPr>
        <w:t>e define como una situación temporal en que las familias están viviendo en un refugio, con la familia, con amigos, u otro arreglo no permanente.</w:t>
      </w:r>
    </w:p>
    <w:p w14:paraId="0ACC4D92" w14:textId="4C17C80E" w:rsidR="00F74E1D" w:rsidRPr="00F74E1D" w:rsidRDefault="000E237A" w:rsidP="00F74E1D">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¿cuántas veces estuvo preocupado de que usted y sus niños podrían quedarse sin vivienda? ¿Diría usted que</w:t>
      </w:r>
      <w:r w:rsidRPr="00F74E1D">
        <w:rPr>
          <w:rFonts w:eastAsia="Calibri" w:cs="Calibri"/>
          <w:color w:val="000000"/>
          <w:sz w:val="23"/>
          <w:szCs w:val="23"/>
          <w:lang w:val="es-CO"/>
        </w:rPr>
        <w:t xml:space="preserve"> ...</w:t>
      </w:r>
    </w:p>
    <w:p w14:paraId="3DBB3AE1" w14:textId="681E3F97" w:rsidR="00F74E1D" w:rsidRDefault="00F74E1D" w:rsidP="00F74E1D">
      <w:pPr>
        <w:pBdr>
          <w:top w:val="nil"/>
          <w:left w:val="nil"/>
          <w:bottom w:val="nil"/>
          <w:right w:val="nil"/>
          <w:between w:val="nil"/>
        </w:pBdr>
        <w:spacing w:after="0"/>
        <w:ind w:left="1080"/>
        <w:rPr>
          <w:rFonts w:eastAsia="Calibri" w:cs="Calibri"/>
          <w:lang w:val="es-CO"/>
        </w:rPr>
      </w:pPr>
      <w:r>
        <w:rPr>
          <w:rFonts w:eastAsia="Calibri" w:cs="Calibri"/>
          <w:lang w:val="es-CO"/>
        </w:rPr>
        <w:t xml:space="preserve">        </w:t>
      </w:r>
      <w:r w:rsidR="000E237A" w:rsidRPr="00F74E1D">
        <w:rPr>
          <w:rFonts w:eastAsia="Calibri" w:cs="Calibri"/>
          <w:lang w:val="es-CO"/>
        </w:rPr>
        <w:t xml:space="preserve"> a. </w:t>
      </w:r>
      <w:r w:rsidR="006D1459">
        <w:rPr>
          <w:rFonts w:eastAsia="Calibri" w:cs="Calibri"/>
          <w:lang w:val="es-CO"/>
        </w:rPr>
        <w:t>A menudo</w:t>
      </w:r>
      <w:r w:rsidR="000E237A" w:rsidRPr="00F74E1D">
        <w:rPr>
          <w:rFonts w:eastAsia="Calibri" w:cs="Calibri"/>
          <w:lang w:val="es-CO"/>
        </w:rPr>
        <w:tab/>
      </w:r>
      <w:r>
        <w:rPr>
          <w:rFonts w:eastAsia="Calibri" w:cs="Calibri"/>
          <w:lang w:val="es-CO"/>
        </w:rPr>
        <w:t xml:space="preserve">      </w:t>
      </w:r>
      <w:r w:rsidR="000E237A" w:rsidRPr="00F74E1D">
        <w:rPr>
          <w:rFonts w:eastAsia="Calibri" w:cs="Calibri"/>
          <w:lang w:val="es-CO"/>
        </w:rPr>
        <w:t>b. A veces</w:t>
      </w:r>
      <w:r>
        <w:rPr>
          <w:rFonts w:eastAsia="Calibri" w:cs="Calibri"/>
          <w:lang w:val="es-CO"/>
        </w:rPr>
        <w:t xml:space="preserve">               </w:t>
      </w:r>
      <w:r w:rsidR="000E237A" w:rsidRPr="00F74E1D">
        <w:rPr>
          <w:rFonts w:eastAsia="Calibri" w:cs="Calibri"/>
          <w:lang w:val="es-CO"/>
        </w:rPr>
        <w:t xml:space="preserve"> c. </w:t>
      </w:r>
      <w:r w:rsidR="006D1459">
        <w:rPr>
          <w:rFonts w:eastAsia="Calibri" w:cs="Calibri"/>
          <w:lang w:val="es-CO"/>
        </w:rPr>
        <w:t>Nunca</w:t>
      </w:r>
    </w:p>
    <w:p w14:paraId="44A487F7" w14:textId="4F428D0A" w:rsidR="0031629F" w:rsidRDefault="0031629F" w:rsidP="00F74E1D">
      <w:pPr>
        <w:pBdr>
          <w:top w:val="nil"/>
          <w:left w:val="nil"/>
          <w:bottom w:val="nil"/>
          <w:right w:val="nil"/>
          <w:between w:val="nil"/>
        </w:pBdr>
        <w:spacing w:after="0"/>
        <w:ind w:left="1080"/>
        <w:rPr>
          <w:rFonts w:eastAsia="Calibri" w:cs="Calibri"/>
          <w:color w:val="000000"/>
          <w:lang w:val="es-CO"/>
        </w:rPr>
      </w:pPr>
      <w:r>
        <w:rPr>
          <w:rFonts w:eastAsia="Calibri" w:cs="Calibri"/>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d.</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5AD98848" w14:textId="77777777" w:rsidR="00F74E1D" w:rsidRDefault="00F74E1D" w:rsidP="00F74E1D">
      <w:pPr>
        <w:pBdr>
          <w:top w:val="nil"/>
          <w:left w:val="nil"/>
          <w:bottom w:val="nil"/>
          <w:right w:val="nil"/>
          <w:between w:val="nil"/>
        </w:pBdr>
        <w:spacing w:after="0"/>
        <w:ind w:left="1080"/>
        <w:rPr>
          <w:rFonts w:eastAsia="Calibri" w:cs="Calibri"/>
          <w:color w:val="000000"/>
          <w:lang w:val="es-CO"/>
        </w:rPr>
      </w:pPr>
    </w:p>
    <w:p w14:paraId="09418143" w14:textId="77777777" w:rsidR="0031629F" w:rsidRDefault="000E237A" w:rsidP="0031629F">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¿usted y sus niños se han quedado sin vivienda alguna vez?</w:t>
      </w:r>
    </w:p>
    <w:p w14:paraId="1699BA57" w14:textId="406ECE8C" w:rsidR="0031629F" w:rsidRDefault="0031629F" w:rsidP="0031629F">
      <w:pPr>
        <w:pStyle w:val="ListParagraph"/>
        <w:pBdr>
          <w:top w:val="nil"/>
          <w:left w:val="nil"/>
          <w:bottom w:val="nil"/>
          <w:right w:val="nil"/>
          <w:between w:val="nil"/>
        </w:pBdr>
        <w:spacing w:after="0"/>
        <w:ind w:left="1440"/>
        <w:rPr>
          <w:rFonts w:ascii="Arial" w:eastAsia="Arial" w:hAnsi="Arial" w:cs="Arial"/>
          <w:color w:val="000000"/>
          <w:lang w:val="es-CO"/>
        </w:rPr>
      </w:pPr>
      <w:r>
        <w:rPr>
          <w:rFonts w:eastAsia="Calibri" w:cs="Calibri"/>
          <w:color w:val="000000"/>
          <w:lang w:val="es-CO"/>
        </w:rPr>
        <w:t xml:space="preserve">  </w:t>
      </w:r>
      <w:r w:rsidR="000E237A" w:rsidRPr="0031629F">
        <w:rPr>
          <w:rFonts w:eastAsia="Calibri" w:cs="Calibri"/>
          <w:color w:val="000000"/>
          <w:lang w:val="es-CO"/>
        </w:rPr>
        <w:t xml:space="preserve">a. </w:t>
      </w:r>
      <w:r w:rsidR="006D1459">
        <w:rPr>
          <w:rFonts w:eastAsia="Calibri" w:cs="Calibri"/>
          <w:color w:val="000000"/>
          <w:lang w:val="es-CO"/>
        </w:rPr>
        <w:t>Si</w:t>
      </w:r>
      <w:r w:rsidR="000E237A" w:rsidRPr="0031629F">
        <w:rPr>
          <w:rFonts w:eastAsia="Calibri" w:cs="Calibri"/>
          <w:color w:val="000000"/>
          <w:lang w:val="es-CO"/>
        </w:rPr>
        <w:tab/>
      </w:r>
      <w:r>
        <w:rPr>
          <w:rFonts w:eastAsia="Calibri" w:cs="Calibri"/>
          <w:color w:val="000000"/>
          <w:lang w:val="es-CO"/>
        </w:rPr>
        <w:t xml:space="preserve">                    </w:t>
      </w:r>
      <w:r w:rsidR="000E237A" w:rsidRPr="0031629F">
        <w:rPr>
          <w:rFonts w:eastAsia="Calibri" w:cs="Calibri"/>
          <w:color w:val="000000"/>
          <w:lang w:val="es-CO"/>
        </w:rPr>
        <w:t xml:space="preserve">b. </w:t>
      </w:r>
      <w:r w:rsidR="006D1459" w:rsidRPr="006D1459">
        <w:rPr>
          <w:rFonts w:asciiTheme="minorHAnsi" w:eastAsia="Arial" w:hAnsiTheme="minorHAnsi" w:cstheme="minorHAnsi"/>
          <w:color w:val="000000"/>
          <w:lang w:val="es-CO"/>
        </w:rPr>
        <w:t>No</w:t>
      </w:r>
      <w:r w:rsidRPr="006D1459">
        <w:rPr>
          <w:rFonts w:asciiTheme="minorHAnsi" w:eastAsia="Arial" w:hAnsiTheme="minorHAnsi" w:cstheme="minorHAnsi"/>
          <w:color w:val="000000"/>
          <w:lang w:val="es-CO"/>
        </w:rPr>
        <w:t xml:space="preserve"> </w:t>
      </w:r>
      <w:r>
        <w:rPr>
          <w:rFonts w:ascii="Arial" w:eastAsia="Arial" w:hAnsi="Arial" w:cs="Arial"/>
          <w:color w:val="000000"/>
          <w:lang w:val="es-CO"/>
        </w:rPr>
        <w:t xml:space="preserve">    </w:t>
      </w:r>
    </w:p>
    <w:p w14:paraId="2A9AEA4C" w14:textId="5BDFFFA2" w:rsidR="000E237A" w:rsidRPr="0031629F" w:rsidRDefault="0031629F" w:rsidP="0031629F">
      <w:pPr>
        <w:pStyle w:val="ListParagraph"/>
        <w:pBdr>
          <w:top w:val="nil"/>
          <w:left w:val="nil"/>
          <w:bottom w:val="nil"/>
          <w:right w:val="nil"/>
          <w:between w:val="nil"/>
        </w:pBdr>
        <w:spacing w:after="0"/>
        <w:ind w:left="1440"/>
        <w:rPr>
          <w:rFonts w:eastAsia="Calibri" w:cs="Calibri"/>
          <w:color w:val="000000"/>
          <w:lang w:val="es-CO"/>
        </w:rPr>
      </w:pPr>
      <w:r>
        <w:rPr>
          <w:rFonts w:ascii="Arial" w:eastAsia="Arial" w:hAnsi="Arial" w:cs="Arial"/>
          <w:color w:val="000000"/>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c.</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141B2647" w14:textId="77777777" w:rsidR="000E237A" w:rsidRPr="004A4071" w:rsidRDefault="000E237A" w:rsidP="000E237A">
      <w:pPr>
        <w:rPr>
          <w:rFonts w:ascii="Arial" w:eastAsia="Arial" w:hAnsi="Arial" w:cs="Arial"/>
          <w:lang w:val="es-CO"/>
        </w:rPr>
      </w:pPr>
    </w:p>
    <w:p w14:paraId="70981BE6" w14:textId="09B52118"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t xml:space="preserve">Pensando en el año pasado. ¿Cuánta dificultad ha tenido usted para pagar sus cuentas cada </w:t>
      </w:r>
      <w:r w:rsidR="006D1459" w:rsidRPr="004A4071">
        <w:rPr>
          <w:rFonts w:eastAsia="Calibri" w:cs="Calibri"/>
          <w:color w:val="000000"/>
          <w:lang w:val="es-CO"/>
        </w:rPr>
        <w:t>mes?</w:t>
      </w:r>
      <w:r w:rsidRPr="004A4071">
        <w:rPr>
          <w:rFonts w:eastAsia="Calibri" w:cs="Calibri"/>
          <w:color w:val="000000"/>
          <w:lang w:val="es-CO"/>
        </w:rPr>
        <w:t xml:space="preserve"> </w:t>
      </w:r>
      <w:r w:rsidR="006D1459" w:rsidRPr="004A4071">
        <w:rPr>
          <w:rFonts w:eastAsia="Calibri" w:cs="Calibri"/>
          <w:color w:val="000000"/>
          <w:lang w:val="es-CO"/>
        </w:rPr>
        <w:t>¿Diría que tenía…?</w:t>
      </w:r>
    </w:p>
    <w:p w14:paraId="167349E8" w14:textId="0E4414A2"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a.  Gran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d.  Un poco de dificultad</w:t>
      </w:r>
    </w:p>
    <w:p w14:paraId="5FE70CCA" w14:textId="4A936DE9"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b.  Bastante dificultad</w:t>
      </w:r>
      <w:r w:rsidRPr="004A4071">
        <w:rPr>
          <w:rFonts w:eastAsia="Calibri" w:cs="Calibri"/>
          <w:color w:val="000000"/>
          <w:lang w:val="es-CO"/>
        </w:rPr>
        <w:tab/>
        <w:t xml:space="preserve">               </w:t>
      </w:r>
      <w:r w:rsidR="00E92F95" w:rsidRPr="004A4071">
        <w:rPr>
          <w:rFonts w:eastAsia="Calibri" w:cs="Calibri"/>
          <w:color w:val="000000"/>
          <w:lang w:val="es-CO"/>
        </w:rPr>
        <w:t xml:space="preserve"> </w:t>
      </w:r>
      <w:r w:rsidR="0031629F">
        <w:rPr>
          <w:rFonts w:eastAsia="Calibri" w:cs="Calibri"/>
          <w:color w:val="000000"/>
          <w:lang w:val="es-CO"/>
        </w:rPr>
        <w:t xml:space="preserve">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e.  Ninguna dificultad</w:t>
      </w:r>
    </w:p>
    <w:p w14:paraId="3DE29479" w14:textId="467C50C3" w:rsidR="000E237A" w:rsidRPr="004A4071" w:rsidRDefault="000E237A" w:rsidP="000E237A">
      <w:pPr>
        <w:rPr>
          <w:rFonts w:eastAsia="Calibri" w:cs="Calibri"/>
          <w:lang w:val="es-CO"/>
        </w:rPr>
      </w:pPr>
      <w:r w:rsidRPr="004A4071">
        <w:rPr>
          <w:rFonts w:ascii="Noto Sans Symbols" w:eastAsia="Noto Sans Symbols" w:hAnsi="Noto Sans Symbols" w:cs="Noto Sans Symbols"/>
          <w:lang w:val="es-CO"/>
        </w:rPr>
        <w:t xml:space="preserve">  </w:t>
      </w:r>
      <w:r w:rsidR="00E92F95"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c.  Alguna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br/>
      </w:r>
      <w:r w:rsidRPr="004A4071">
        <w:rPr>
          <w:rFonts w:eastAsia="Calibri" w:cs="Calibri"/>
          <w:lang w:val="es-CO"/>
        </w:rPr>
        <w:t xml:space="preserve">               [o si el entrevistado no puede responder:</w:t>
      </w:r>
      <w:r w:rsidR="00E92F95" w:rsidRPr="004A4071">
        <w:rPr>
          <w:rFonts w:eastAsia="Calibri" w:cs="Calibri"/>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f.  D</w:t>
      </w:r>
      <w:r w:rsidR="0031629F">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3866BFCC" w14:textId="77777777" w:rsidR="000E237A" w:rsidRPr="004A4071" w:rsidRDefault="000E237A" w:rsidP="000E237A">
      <w:pPr>
        <w:spacing w:after="0" w:line="240" w:lineRule="auto"/>
        <w:ind w:left="288" w:firstLine="269"/>
        <w:rPr>
          <w:rFonts w:ascii="Times New Roman" w:eastAsia="Times New Roman" w:hAnsi="Times New Roman"/>
          <w:lang w:val="es-CO"/>
        </w:rPr>
      </w:pPr>
    </w:p>
    <w:p w14:paraId="58D8C6C8" w14:textId="77777777"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lastRenderedPageBreak/>
        <w:t>Pensando otra vez en los últimos 12 meses. Generalmente al fin del mes, ¿usted se encuentra con….</w:t>
      </w:r>
    </w:p>
    <w:p w14:paraId="0F4EC00D" w14:textId="7A1A7314"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a.  Falta de dinero para cubrir sus gastos.</w:t>
      </w:r>
      <w:r w:rsidR="000E237A" w:rsidRPr="004A4071">
        <w:rPr>
          <w:rFonts w:eastAsia="Calibri" w:cs="Calibri"/>
          <w:color w:val="000000"/>
          <w:lang w:val="es-CO"/>
        </w:rPr>
        <w:tab/>
        <w:t xml:space="preserve">   </w:t>
      </w:r>
      <w:r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d.  Algún dinero de sobra.</w:t>
      </w:r>
    </w:p>
    <w:p w14:paraId="5B2A5A95" w14:textId="69BD9179"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b.  Casi suficiente dinero para cubrir sus gastos.  </w:t>
      </w:r>
      <w:r w:rsidRPr="004A4071">
        <w:rPr>
          <w:rFonts w:eastAsia="Calibri" w:cs="Calibri"/>
          <w:color w:val="000000"/>
          <w:lang w:val="es-CO"/>
        </w:rPr>
        <w:t xml:space="preserve"> </w:t>
      </w:r>
      <w:r w:rsidR="000E237A" w:rsidRPr="004A4071">
        <w:rPr>
          <w:rFonts w:eastAsia="Calibri" w:cs="Calibri"/>
          <w:color w:val="000000"/>
          <w:lang w:val="es-CO"/>
        </w:rPr>
        <w:t xml:space="preserve"> </w:t>
      </w:r>
      <w:r w:rsidR="001F4E6F">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e.  Mas que suficiente dinero sobrante.</w:t>
      </w:r>
    </w:p>
    <w:p w14:paraId="02E1F840" w14:textId="70CD7AA7" w:rsidR="000E237A" w:rsidRPr="004A4071" w:rsidRDefault="00E92F95" w:rsidP="000E237A">
      <w:pPr>
        <w:spacing w:after="0" w:line="240" w:lineRule="auto"/>
        <w:ind w:left="288" w:firstLine="274"/>
        <w:rPr>
          <w:rFonts w:eastAsia="Calibri" w:cs="Calibri"/>
          <w:color w:val="000000"/>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c.  Justo suficiente dinero para cubrir sus gastos.  </w:t>
      </w:r>
    </w:p>
    <w:p w14:paraId="63537FF6" w14:textId="43126D39" w:rsidR="001F4E6F" w:rsidRPr="00BF4E0B" w:rsidRDefault="000E237A" w:rsidP="001F4E6F">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color w:val="000000"/>
          <w:lang w:val="es-CO"/>
        </w:rPr>
        <w:t xml:space="preserve"> </w:t>
      </w:r>
      <w:r w:rsidRPr="004A4071">
        <w:rPr>
          <w:rFonts w:eastAsia="Calibri" w:cs="Calibri"/>
          <w:color w:val="000000"/>
          <w:lang w:val="es-CO"/>
        </w:rPr>
        <w:t xml:space="preserve">f.  </w:t>
      </w:r>
      <w:r w:rsidRPr="00BF4E0B">
        <w:rPr>
          <w:rFonts w:eastAsia="Calibri" w:cs="Calibri"/>
          <w:color w:val="000000"/>
          <w:lang w:val="es-CO"/>
        </w:rPr>
        <w:t>D</w:t>
      </w:r>
      <w:r w:rsidR="001F4E6F" w:rsidRPr="00BF4E0B">
        <w:rPr>
          <w:rFonts w:eastAsia="Calibri" w:cs="Calibri"/>
          <w:color w:val="000000"/>
          <w:lang w:val="es-CO"/>
        </w:rPr>
        <w:t>K</w:t>
      </w:r>
      <w:r w:rsidRPr="00BF4E0B">
        <w:rPr>
          <w:rFonts w:eastAsia="Calibri" w:cs="Calibri"/>
          <w:color w:val="000000"/>
          <w:lang w:val="es-CO"/>
        </w:rPr>
        <w:t>/Refused]</w:t>
      </w:r>
    </w:p>
    <w:p w14:paraId="667CBE17" w14:textId="1560F136" w:rsidR="00B45E42" w:rsidRPr="00BF4E0B" w:rsidRDefault="001F4E6F" w:rsidP="001F4E6F">
      <w:pPr>
        <w:pBdr>
          <w:top w:val="nil"/>
          <w:left w:val="nil"/>
          <w:bottom w:val="nil"/>
          <w:right w:val="nil"/>
          <w:between w:val="nil"/>
        </w:pBdr>
        <w:rPr>
          <w:rFonts w:eastAsia="Calibri" w:cs="Calibri"/>
          <w:color w:val="000000"/>
          <w:sz w:val="16"/>
          <w:szCs w:val="16"/>
          <w:lang w:val="es-CO"/>
        </w:rPr>
      </w:pPr>
      <w:r w:rsidRPr="00BF4E0B">
        <w:rPr>
          <w:rFonts w:eastAsia="Calibri" w:cs="Calibri"/>
          <w:color w:val="000000"/>
          <w:sz w:val="16"/>
          <w:szCs w:val="16"/>
          <w:lang w:val="es-CO"/>
        </w:rPr>
        <w:t>F</w:t>
      </w:r>
      <w:r w:rsidR="000E237A" w:rsidRPr="00BF4E0B">
        <w:rPr>
          <w:rFonts w:eastAsia="Calibri" w:cs="Calibri"/>
          <w:color w:val="000000"/>
          <w:sz w:val="16"/>
          <w:szCs w:val="16"/>
          <w:lang w:val="es-CO"/>
        </w:rPr>
        <w:t>ACES 2014-17, Mathematica Policy Research</w:t>
      </w:r>
    </w:p>
    <w:p w14:paraId="555A3ED0" w14:textId="77777777" w:rsidR="001F4E6F" w:rsidRPr="00BF4E0B" w:rsidRDefault="001F4E6F" w:rsidP="001F4E6F">
      <w:pPr>
        <w:pBdr>
          <w:top w:val="nil"/>
          <w:left w:val="nil"/>
          <w:bottom w:val="nil"/>
          <w:right w:val="nil"/>
          <w:between w:val="nil"/>
        </w:pBdr>
        <w:ind w:left="720"/>
        <w:rPr>
          <w:rFonts w:eastAsia="Calibri" w:cs="Calibri"/>
          <w:color w:val="000000"/>
          <w:lang w:val="es-CO"/>
        </w:rPr>
      </w:pPr>
    </w:p>
    <w:p w14:paraId="79510E63" w14:textId="77777777" w:rsidR="000E237A" w:rsidRPr="004A4071" w:rsidRDefault="000E237A" w:rsidP="000E237A">
      <w:pPr>
        <w:rPr>
          <w:rFonts w:eastAsia="Calibri" w:cs="Calibri"/>
          <w:b/>
          <w:sz w:val="28"/>
          <w:szCs w:val="28"/>
          <w:lang w:val="es-CO"/>
        </w:rPr>
      </w:pPr>
      <w:r w:rsidRPr="004A4071">
        <w:rPr>
          <w:rFonts w:eastAsia="Calibri" w:cs="Calibri"/>
          <w:b/>
          <w:sz w:val="28"/>
          <w:szCs w:val="28"/>
          <w:lang w:val="es-CO"/>
        </w:rPr>
        <w:t>D. Su apoyo social.</w:t>
      </w:r>
    </w:p>
    <w:p w14:paraId="35A1F6A8" w14:textId="77777777" w:rsidR="000E237A" w:rsidRPr="004A4071" w:rsidRDefault="000E237A" w:rsidP="000E237A">
      <w:pPr>
        <w:spacing w:after="0"/>
        <w:rPr>
          <w:rFonts w:eastAsia="Calibri" w:cs="Calibri"/>
          <w:lang w:val="es-CO"/>
        </w:rPr>
      </w:pPr>
      <w:r w:rsidRPr="004A4071">
        <w:rPr>
          <w:rFonts w:eastAsia="Calibri" w:cs="Calibri"/>
          <w:lang w:val="es-CO"/>
        </w:rPr>
        <w:t>[Entrevistadores: la respuesta que corresponde a la persona completando la entrevista puede ser marcada “no aplicable”. Ej.: Si la madre del niño/a es la que completa la entrevista, marque “no aplicable en la línea 2.]</w:t>
      </w:r>
    </w:p>
    <w:p w14:paraId="21806D44" w14:textId="458E20C8" w:rsidR="000E237A" w:rsidRPr="004A4071" w:rsidRDefault="000E237A" w:rsidP="000E237A">
      <w:pPr>
        <w:spacing w:after="0"/>
        <w:rPr>
          <w:rFonts w:eastAsia="Calibri" w:cs="Calibri"/>
          <w:i/>
          <w:lang w:val="es-CO"/>
        </w:rPr>
      </w:pPr>
      <w:r w:rsidRPr="004A4071">
        <w:rPr>
          <w:rFonts w:eastAsia="Calibri" w:cs="Calibri"/>
          <w:i/>
          <w:lang w:val="es-CO"/>
        </w:rPr>
        <w:t xml:space="preserve">En la siguiente tabla hay una lista de personas o grupos que a menudo ayudan a educar a niños pequeños. Este cuestionario le va a preguntar qué ayuda recibe </w:t>
      </w:r>
      <w:r w:rsidRPr="004A4071">
        <w:rPr>
          <w:rFonts w:eastAsia="Calibri" w:cs="Calibri"/>
          <w:b/>
          <w:i/>
          <w:lang w:val="es-CO"/>
        </w:rPr>
        <w:t>usted o su familia</w:t>
      </w:r>
      <w:r w:rsidRPr="004A4071">
        <w:rPr>
          <w:rFonts w:eastAsia="Calibri" w:cs="Calibri"/>
          <w:i/>
          <w:lang w:val="es-CO"/>
        </w:rPr>
        <w:t xml:space="preserve"> de cada persona o grupo de personas. Por favor </w:t>
      </w:r>
      <w:r w:rsidRPr="004A4071">
        <w:rPr>
          <w:rFonts w:eastAsia="Calibri" w:cs="Calibri"/>
          <w:b/>
          <w:i/>
          <w:lang w:val="es-CO"/>
        </w:rPr>
        <w:t xml:space="preserve">marque </w:t>
      </w:r>
      <w:r w:rsidRPr="004A4071">
        <w:rPr>
          <w:rFonts w:eastAsia="Calibri" w:cs="Calibri"/>
          <w:i/>
          <w:lang w:val="es-CO"/>
        </w:rPr>
        <w:t xml:space="preserve">la respuesta que mejor describe la ayuda recibida durante los últimos </w:t>
      </w:r>
      <w:r w:rsidRPr="004A4071">
        <w:rPr>
          <w:rFonts w:eastAsia="Calibri" w:cs="Calibri"/>
          <w:b/>
          <w:i/>
          <w:lang w:val="es-CO"/>
        </w:rPr>
        <w:t>3 a 6 meses</w:t>
      </w:r>
      <w:r w:rsidRPr="004A4071">
        <w:rPr>
          <w:rFonts w:eastAsia="Calibri" w:cs="Calibri"/>
          <w:i/>
          <w:lang w:val="es-CO"/>
        </w:rPr>
        <w:t>. Si la persona o grupo no estuvo ayudándolo a usted o a su familia durante ese tiempo, marque la respuesta N</w:t>
      </w:r>
      <w:r w:rsidR="0031629F">
        <w:rPr>
          <w:rFonts w:eastAsia="Calibri" w:cs="Calibri"/>
          <w:i/>
          <w:lang w:val="es-CO"/>
        </w:rPr>
        <w:t>/A</w:t>
      </w:r>
      <w:r w:rsidRPr="004A4071">
        <w:rPr>
          <w:rFonts w:eastAsia="Calibri" w:cs="Calibri"/>
          <w:i/>
          <w:lang w:val="es-CO"/>
        </w:rPr>
        <w:t xml:space="preserve"> (No </w:t>
      </w:r>
      <w:r w:rsidRPr="0031629F">
        <w:rPr>
          <w:rFonts w:eastAsia="Calibri" w:cs="Calibri"/>
          <w:i/>
          <w:lang w:val="es-CO"/>
        </w:rPr>
        <w:t>Aplica</w:t>
      </w:r>
      <w:r w:rsidR="0031629F" w:rsidRPr="0031629F">
        <w:rPr>
          <w:rFonts w:eastAsia="Calibri" w:cs="Calibri"/>
          <w:i/>
          <w:lang w:val="es-CO"/>
        </w:rPr>
        <w:t>ble</w:t>
      </w:r>
      <w:r w:rsidRPr="0031629F">
        <w:rPr>
          <w:rFonts w:eastAsia="Calibri" w:cs="Calibri"/>
          <w:i/>
          <w:lang w:val="es-CO"/>
        </w:rPr>
        <w:t>)</w:t>
      </w:r>
      <w:r w:rsidRPr="004A4071">
        <w:rPr>
          <w:rFonts w:eastAsia="Calibri" w:cs="Calibri"/>
          <w:i/>
          <w:lang w:val="es-CO"/>
        </w:rPr>
        <w:t>. Si existe una persona o grupo de ayuda que no aparece en la lista, colóquela en la línea 13.</w:t>
      </w:r>
    </w:p>
    <w:p w14:paraId="56EC8233" w14:textId="77777777" w:rsidR="000E237A" w:rsidRPr="004A4071" w:rsidRDefault="000E237A" w:rsidP="000E237A">
      <w:pPr>
        <w:rPr>
          <w:rFonts w:eastAsia="Calibri" w:cs="Calibri"/>
          <w:lang w:val="es-CO"/>
        </w:rPr>
      </w:pPr>
    </w:p>
    <w:tbl>
      <w:tblPr>
        <w:tblW w:w="9511" w:type="dxa"/>
        <w:jc w:val="center"/>
        <w:tblLayout w:type="fixed"/>
        <w:tblLook w:val="0400" w:firstRow="0" w:lastRow="0" w:firstColumn="0" w:lastColumn="0" w:noHBand="0" w:noVBand="1"/>
      </w:tblPr>
      <w:tblGrid>
        <w:gridCol w:w="5755"/>
        <w:gridCol w:w="1049"/>
        <w:gridCol w:w="933"/>
        <w:gridCol w:w="857"/>
        <w:gridCol w:w="917"/>
      </w:tblGrid>
      <w:tr w:rsidR="000E237A" w:rsidRPr="004A4071" w14:paraId="6C9EB9C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A4BB6B8" w14:textId="77777777" w:rsidR="000E237A" w:rsidRPr="004A4071" w:rsidRDefault="000E237A" w:rsidP="000E237A">
            <w:pPr>
              <w:spacing w:line="240" w:lineRule="auto"/>
              <w:rPr>
                <w:rFonts w:eastAsia="Calibri" w:cs="Calibri"/>
                <w:b/>
                <w:lang w:val="es-CO"/>
              </w:rPr>
            </w:pPr>
            <w:r w:rsidRPr="004A4071">
              <w:rPr>
                <w:rFonts w:eastAsia="Calibri" w:cs="Calibri"/>
                <w:b/>
                <w:lang w:val="es-CO"/>
              </w:rPr>
              <w:t>¿Qué tan útil han sido para usted cada uno de los siguientes personas o grupos con relación a criar a su hijo/s?</w:t>
            </w:r>
          </w:p>
          <w:p w14:paraId="55AD82AA" w14:textId="77777777" w:rsidR="000E237A" w:rsidRPr="004A4071" w:rsidRDefault="000E237A" w:rsidP="000E237A">
            <w:pPr>
              <w:spacing w:after="0" w:line="240" w:lineRule="auto"/>
              <w:rPr>
                <w:rFonts w:ascii="Times New Roman" w:eastAsia="Times New Roman" w:hAnsi="Times New Roman"/>
                <w:lang w:val="es-CO"/>
              </w:rPr>
            </w:pP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C7A9B1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aplicable</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9C60F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mucha ayuda</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84123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Algo de ayuda</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5FAABD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Mucha ayuda</w:t>
            </w:r>
          </w:p>
        </w:tc>
      </w:tr>
      <w:tr w:rsidR="000E237A" w:rsidRPr="004A4071" w14:paraId="4E88CE3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B1337"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El padre de </w:t>
            </w:r>
            <w:sdt>
              <w:sdtPr>
                <w:rPr>
                  <w:rFonts w:eastAsia="Calibri" w:cs="Calibri"/>
                  <w:lang w:val="es-CO"/>
                </w:rPr>
                <w:tag w:val="goog_rdk_13"/>
                <w:id w:val="-610434844"/>
              </w:sdtPr>
              <w:sdtEndPr/>
              <w:sdtContent/>
            </w:sdt>
            <w:sdt>
              <w:sdtPr>
                <w:rPr>
                  <w:rFonts w:eastAsia="Calibri" w:cs="Calibri"/>
                  <w:lang w:val="es-CO"/>
                </w:rPr>
                <w:tag w:val="goog_rdk_14"/>
                <w:id w:val="103317194"/>
              </w:sdtPr>
              <w:sdtEndPr/>
              <w:sdtContent/>
            </w:sdt>
            <w:sdt>
              <w:sdtPr>
                <w:rPr>
                  <w:rFonts w:eastAsia="Calibri" w:cs="Calibri"/>
                  <w:lang w:val="es-CO"/>
                </w:rPr>
                <w:tag w:val="goog_rdk_15"/>
                <w:id w:val="1886060013"/>
              </w:sdtPr>
              <w:sdtEndPr/>
              <w:sdtContent/>
            </w:sdt>
            <w:r w:rsidRPr="004A4071">
              <w:rPr>
                <w:rFonts w:eastAsia="Calibri" w:cs="Calibri"/>
                <w:color w:val="000000"/>
                <w:lang w:val="es-CO"/>
              </w:rPr>
              <w:t>(CHILD)</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2CF6B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21D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2FDB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C2F8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1759E4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15C3BAB"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La madre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A69FC9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F0C153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975353"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64574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210B239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6E9CE"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 actual esposo(a) o pareja</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46B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0A30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3733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98FC1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46AB13CB"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3623F96"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color w:val="000000"/>
                <w:lang w:val="es-CO"/>
              </w:rPr>
            </w:pPr>
            <w:r w:rsidRPr="004A4071">
              <w:rPr>
                <w:rFonts w:eastAsia="Calibri" w:cs="Calibri"/>
                <w:color w:val="000000"/>
                <w:lang w:val="es-CO"/>
              </w:rPr>
              <w:t>Los abuelos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B2E39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60E5CD"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B5CBE7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002CE2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F66C0E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232EFC"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Otros parientes o familiares</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E44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14892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E51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D6FAF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0B5088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40247D7"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Sus amigos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8ABD5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38DF8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87623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72A66C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2C32A6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C15EE9A" w14:textId="77777777" w:rsidR="000E237A" w:rsidRPr="004A4071" w:rsidRDefault="00282F2E" w:rsidP="000E237A">
            <w:pPr>
              <w:numPr>
                <w:ilvl w:val="0"/>
                <w:numId w:val="22"/>
              </w:numPr>
              <w:pBdr>
                <w:top w:val="nil"/>
                <w:left w:val="nil"/>
                <w:bottom w:val="nil"/>
                <w:right w:val="nil"/>
                <w:between w:val="nil"/>
              </w:pBdr>
              <w:spacing w:after="0" w:line="240" w:lineRule="auto"/>
              <w:rPr>
                <w:rFonts w:eastAsia="Calibri" w:cs="Calibri"/>
                <w:color w:val="FF0000"/>
                <w:lang w:val="es-CO"/>
              </w:rPr>
            </w:pPr>
            <w:sdt>
              <w:sdtPr>
                <w:rPr>
                  <w:rFonts w:eastAsia="Calibri" w:cs="Calibri"/>
                  <w:lang w:val="es-CO"/>
                </w:rPr>
                <w:tag w:val="goog_rdk_16"/>
                <w:id w:val="565077214"/>
              </w:sdtPr>
              <w:sdtEndPr/>
              <w:sdtContent/>
            </w:sdt>
            <w:r w:rsidR="000E237A" w:rsidRPr="004A4071">
              <w:rPr>
                <w:rFonts w:eastAsia="Calibri" w:cs="Calibri"/>
                <w:color w:val="000000"/>
                <w:lang w:val="es-CO"/>
              </w:rPr>
              <w:t>Su tribu (indio(a)/americano(a)/ nativo(a) de Alaska</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06F5A91"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AF2579A"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E176A24"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34FAD96"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3</w:t>
            </w:r>
          </w:p>
        </w:tc>
      </w:tr>
      <w:tr w:rsidR="000E237A" w:rsidRPr="004A4071" w14:paraId="2CFDA96A"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3ECC99"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Compa</w:t>
            </w:r>
            <w:r w:rsidRPr="004A4071">
              <w:rPr>
                <w:rFonts w:eastAsia="Calibri" w:cs="Calibri"/>
                <w:lang w:val="es-CO"/>
              </w:rPr>
              <w:t>ñ</w:t>
            </w:r>
            <w:r w:rsidRPr="004A4071">
              <w:rPr>
                <w:rFonts w:eastAsia="Calibri" w:cs="Calibri"/>
                <w:color w:val="000000"/>
                <w:lang w:val="es-CO"/>
              </w:rPr>
              <w:t>eros de trabajo</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3BC3E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D64E5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8B4C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C073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631E9C5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A591895" w14:textId="77777777" w:rsidR="000E237A" w:rsidRPr="004A4071" w:rsidRDefault="000E237A" w:rsidP="000E237A">
            <w:pPr>
              <w:numPr>
                <w:ilvl w:val="0"/>
                <w:numId w:val="22"/>
              </w:numPr>
              <w:pBdr>
                <w:top w:val="nil"/>
                <w:left w:val="nil"/>
                <w:bottom w:val="nil"/>
                <w:right w:val="nil"/>
                <w:between w:val="nil"/>
              </w:pBdr>
              <w:spacing w:line="240" w:lineRule="auto"/>
              <w:rPr>
                <w:rFonts w:eastAsia="Calibri" w:cs="Calibri"/>
                <w:color w:val="000000"/>
                <w:lang w:val="es-CO"/>
              </w:rPr>
            </w:pPr>
            <w:r w:rsidRPr="004A4071">
              <w:rPr>
                <w:rFonts w:eastAsia="Calibri" w:cs="Calibri"/>
                <w:color w:val="000000"/>
                <w:lang w:val="es-CO"/>
              </w:rPr>
              <w:t>Miembros de la iglesia/ministros o grupos sociales / clubs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710D42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BA70B8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72C29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A0E93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0E6225F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0C7DE"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Personal de 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E058B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7CF0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F018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C5B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32A01A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6574893"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Profesionales que proveen ayuda, tales como consejeros o trabajadores sociales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D88130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84FF04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C0C43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734E46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84B7B13"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E4825" w14:textId="4FA82774"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Otros Padres que ha conocido a través de </w:t>
            </w:r>
            <w:r w:rsidR="0031629F">
              <w:rPr>
                <w:rFonts w:eastAsia="Calibri" w:cs="Calibri"/>
                <w:color w:val="000000"/>
                <w:lang w:val="es-CO"/>
              </w:rPr>
              <w:t>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72A38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F88E6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7C7B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AB4A3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30CD83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BD3FE0"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¿Hubo otras personas que le prestaron ayuda, y de cuanta ayuda le fueron? ____________________</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48422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C1E9A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18F8A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2084A0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bl>
    <w:p w14:paraId="4ECEADF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p w14:paraId="69F582D2" w14:textId="703A10C5" w:rsidR="000E237A" w:rsidRPr="004A4071" w:rsidRDefault="000E237A" w:rsidP="000E237A">
      <w:pPr>
        <w:shd w:val="clear" w:color="auto" w:fill="FFFFFF"/>
        <w:spacing w:after="0" w:line="240" w:lineRule="auto"/>
        <w:rPr>
          <w:rFonts w:ascii="Quattrocento Sans" w:eastAsia="Quattrocento Sans" w:hAnsi="Quattrocento Sans" w:cs="Quattrocento Sans"/>
          <w:i/>
          <w:sz w:val="21"/>
          <w:szCs w:val="21"/>
          <w:shd w:val="clear" w:color="auto" w:fill="D4D4D4"/>
          <w:lang w:val="es-CO"/>
        </w:rPr>
      </w:pPr>
      <w:r w:rsidRPr="004A4071">
        <w:rPr>
          <w:rFonts w:ascii="Quattrocento Sans" w:eastAsia="Quattrocento Sans" w:hAnsi="Quattrocento Sans" w:cs="Quattrocento Sans"/>
          <w:i/>
          <w:sz w:val="21"/>
          <w:szCs w:val="21"/>
          <w:lang w:val="es-CO"/>
        </w:rPr>
        <w:t xml:space="preserve">Ahora voy a leer algunas declaraciones sobre otros tipos de ayuda que usted puede obtener. Por favor, dígame si cada declaración nunca es verdadera para usted, a veces verdadera para usted, o siempre es verdadera </w:t>
      </w:r>
      <w:r w:rsidRPr="0031629F">
        <w:rPr>
          <w:rFonts w:ascii="Quattrocento Sans" w:eastAsia="Quattrocento Sans" w:hAnsi="Quattrocento Sans" w:cs="Quattrocento Sans"/>
          <w:i/>
          <w:sz w:val="21"/>
          <w:szCs w:val="21"/>
          <w:lang w:val="es-CO"/>
        </w:rPr>
        <w:t>para</w:t>
      </w:r>
      <w:r w:rsidR="0031629F">
        <w:rPr>
          <w:rFonts w:ascii="Quattrocento Sans" w:eastAsia="Quattrocento Sans" w:hAnsi="Quattrocento Sans" w:cs="Quattrocento Sans"/>
          <w:i/>
          <w:sz w:val="21"/>
          <w:szCs w:val="21"/>
          <w:lang w:val="es-CO"/>
        </w:rPr>
        <w:t xml:space="preserve"> usted.</w:t>
      </w:r>
      <w:r w:rsidRPr="0031629F">
        <w:rPr>
          <w:rFonts w:ascii="Quattrocento Sans" w:eastAsia="Quattrocento Sans" w:hAnsi="Quattrocento Sans" w:cs="Quattrocento Sans"/>
          <w:i/>
          <w:sz w:val="21"/>
          <w:szCs w:val="21"/>
          <w:lang w:val="es-CO"/>
        </w:rPr>
        <w:t xml:space="preserve"> </w:t>
      </w:r>
    </w:p>
    <w:p w14:paraId="0AA8B02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shd w:val="clear" w:color="auto" w:fill="D4D4D4"/>
          <w:lang w:val="es-CO"/>
        </w:rPr>
      </w:pPr>
    </w:p>
    <w:tbl>
      <w:tblPr>
        <w:tblW w:w="9440" w:type="dxa"/>
        <w:tblLayout w:type="fixed"/>
        <w:tblLook w:val="0400" w:firstRow="0" w:lastRow="0" w:firstColumn="0" w:lastColumn="0" w:noHBand="0" w:noVBand="1"/>
      </w:tblPr>
      <w:tblGrid>
        <w:gridCol w:w="6139"/>
        <w:gridCol w:w="1076"/>
        <w:gridCol w:w="1254"/>
        <w:gridCol w:w="971"/>
      </w:tblGrid>
      <w:tr w:rsidR="000E237A" w:rsidRPr="004A4071" w14:paraId="29DFA18E" w14:textId="77777777" w:rsidTr="00DD77ED">
        <w:tc>
          <w:tcPr>
            <w:tcW w:w="6139"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47B4175" w14:textId="77777777" w:rsidR="000E237A" w:rsidRPr="004A4071" w:rsidRDefault="000E237A" w:rsidP="000E237A">
            <w:pPr>
              <w:spacing w:after="0" w:line="240" w:lineRule="auto"/>
              <w:rPr>
                <w:rFonts w:ascii="Times New Roman" w:eastAsia="Times New Roman" w:hAnsi="Times New Roman"/>
                <w:lang w:val="es-CO"/>
              </w:rPr>
            </w:pPr>
            <w:r w:rsidRPr="004A4071">
              <w:rPr>
                <w:rFonts w:eastAsia="Calibri" w:cs="Calibri"/>
                <w:b/>
                <w:color w:val="000000"/>
                <w:lang w:val="es-CO"/>
              </w:rPr>
              <w:lastRenderedPageBreak/>
              <w:t>Encierre en un círculo el n</w:t>
            </w:r>
            <w:r w:rsidRPr="004A4071">
              <w:rPr>
                <w:rFonts w:eastAsia="Calibri" w:cs="Calibri"/>
                <w:b/>
                <w:lang w:val="es-CO"/>
              </w:rPr>
              <w:t>ú</w:t>
            </w:r>
            <w:r w:rsidRPr="004A4071">
              <w:rPr>
                <w:rFonts w:eastAsia="Calibri" w:cs="Calibri"/>
                <w:b/>
                <w:color w:val="000000"/>
                <w:lang w:val="es-CO"/>
              </w:rPr>
              <w:t>mero apropiado para cada item</w:t>
            </w:r>
          </w:p>
        </w:tc>
        <w:tc>
          <w:tcPr>
            <w:tcW w:w="1076"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78AE532"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Nunca cierto</w:t>
            </w:r>
          </w:p>
        </w:tc>
        <w:tc>
          <w:tcPr>
            <w:tcW w:w="1254"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68771C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Aveces Cierto</w:t>
            </w:r>
          </w:p>
        </w:tc>
        <w:tc>
          <w:tcPr>
            <w:tcW w:w="971"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524A52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Siempre Cierto</w:t>
            </w:r>
          </w:p>
        </w:tc>
      </w:tr>
      <w:tr w:rsidR="000E237A" w:rsidRPr="004A4071" w14:paraId="2E4CCBA0"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34591C4"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necesito hacer un mandado o recado, puedo encontrar fácilmente a alguien que cuide a (</w:t>
            </w:r>
            <w:sdt>
              <w:sdtPr>
                <w:rPr>
                  <w:rFonts w:eastAsia="Calibri" w:cs="Calibri"/>
                  <w:lang w:val="es-CO"/>
                </w:rPr>
                <w:tag w:val="goog_rdk_17"/>
                <w:id w:val="-790436428"/>
              </w:sdtPr>
              <w:sdtEndPr/>
              <w:sdtContent/>
            </w:sdt>
            <w:r w:rsidRPr="004A4071">
              <w:rPr>
                <w:rFonts w:eastAsia="Calibri" w:cs="Calibri"/>
                <w:color w:val="000000"/>
                <w:lang w:val="es-CO"/>
              </w:rPr>
              <w:t>CHILD).</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EF5C321"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54B81EF"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C4A07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06A9AB6"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2C7D2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necesito que alguien me lleve al doctor con (CHILD) tengo amigos o familiares </w:t>
            </w:r>
            <w:sdt>
              <w:sdtPr>
                <w:rPr>
                  <w:rFonts w:eastAsia="Calibri" w:cs="Calibri"/>
                  <w:lang w:val="es-CO"/>
                </w:rPr>
                <w:tag w:val="goog_rdk_18"/>
                <w:id w:val="-1992399969"/>
              </w:sdtPr>
              <w:sdtEndPr/>
              <w:sdtContent>
                <w:r w:rsidRPr="004A4071">
                  <w:rPr>
                    <w:rFonts w:eastAsia="Calibri" w:cs="Calibri"/>
                    <w:color w:val="000000"/>
                    <w:lang w:val="es-CO"/>
                  </w:rPr>
                  <w:t xml:space="preserve">que </w:t>
                </w:r>
              </w:sdtContent>
            </w:sdt>
            <w:r w:rsidRPr="004A4071">
              <w:rPr>
                <w:rFonts w:eastAsia="Calibri" w:cs="Calibri"/>
                <w:color w:val="000000"/>
                <w:lang w:val="es-CO"/>
              </w:rPr>
              <w:t>me ayudarán</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CCA650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 xml:space="preserve"> 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B92EDA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EB2E792"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019E2174"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4BE2DAE"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el (CHILD) esta enfermo/a, tengo amigos o familiares que llamarán o pasarán por la casa para ver cómo van las cosas</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EB45E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2E572A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76C524D"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6F207D2E"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A760B93" w14:textId="6D071F3B"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(CHILD) está teniendo problemas en </w:t>
            </w:r>
            <w:r w:rsidR="00282F2E">
              <w:rPr>
                <w:rFonts w:eastAsia="Calibri" w:cs="Calibri"/>
                <w:color w:val="000000"/>
                <w:lang w:val="es-CO"/>
              </w:rPr>
              <w:t>la escuela</w:t>
            </w:r>
            <w:r w:rsidRPr="004A4071">
              <w:rPr>
                <w:rFonts w:eastAsia="Calibri" w:cs="Calibri"/>
                <w:color w:val="000000"/>
                <w:lang w:val="es-CO"/>
              </w:rPr>
              <w:t>, tengo un amigo, vecino o familiar con quien puedo hablar del asunto.</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DA6D53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44EFAB5"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4F4D1C6"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79A93451"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6F4F6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una emergencia y necesito dinero en efectivo, tengo familiares o amigos que me prestan.</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546592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6D7A14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9533F1E"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5063E955" w14:textId="77777777" w:rsidTr="00DD77ED">
        <w:tc>
          <w:tcPr>
            <w:tcW w:w="6139"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B490022"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problemas o necesito un consejo tengo con quién hablar.</w:t>
            </w:r>
          </w:p>
        </w:tc>
        <w:tc>
          <w:tcPr>
            <w:tcW w:w="1076"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A970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3F6DE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6BD1F3A" w14:textId="77777777" w:rsidR="000E237A" w:rsidRPr="004A4071" w:rsidRDefault="000E237A" w:rsidP="000E237A">
            <w:pPr>
              <w:spacing w:after="0" w:line="240" w:lineRule="auto"/>
              <w:jc w:val="center"/>
              <w:rPr>
                <w:rFonts w:eastAsia="Calibri" w:cs="Calibri"/>
                <w:lang w:val="es-CO"/>
              </w:rPr>
            </w:pPr>
            <w:r w:rsidRPr="004A4071">
              <w:rPr>
                <w:rFonts w:eastAsia="Calibri" w:cs="Calibri"/>
                <w:lang w:val="es-CO"/>
              </w:rPr>
              <w:t>3</w:t>
            </w:r>
          </w:p>
        </w:tc>
      </w:tr>
    </w:tbl>
    <w:p w14:paraId="23FB460F" w14:textId="77777777" w:rsidR="000E237A" w:rsidRPr="000E237A" w:rsidRDefault="000E237A" w:rsidP="000E237A">
      <w:pPr>
        <w:rPr>
          <w:rFonts w:eastAsia="Calibri" w:cs="Calibri"/>
          <w:sz w:val="16"/>
          <w:szCs w:val="16"/>
          <w:lang w:val="es-CO"/>
        </w:rPr>
      </w:pPr>
      <w:r w:rsidRPr="004A4071">
        <w:rPr>
          <w:rFonts w:eastAsia="Calibri" w:cs="Calibri"/>
          <w:sz w:val="16"/>
          <w:szCs w:val="16"/>
          <w:lang w:val="es-CO"/>
        </w:rPr>
        <w:t>FACES 2014-17, Mathematica Policy Research</w:t>
      </w:r>
    </w:p>
    <w:p w14:paraId="1230DEEA" w14:textId="77777777" w:rsidR="00011E57" w:rsidRDefault="00011E57" w:rsidP="00CD440D">
      <w:pPr>
        <w:shd w:val="clear" w:color="auto" w:fill="FFFFFF"/>
        <w:spacing w:after="0" w:line="240" w:lineRule="auto"/>
        <w:rPr>
          <w:rFonts w:ascii="Segoe UI" w:eastAsia="Times New Roman" w:hAnsi="Segoe UI" w:cs="Segoe UI"/>
          <w:sz w:val="21"/>
          <w:szCs w:val="21"/>
          <w:shd w:val="clear" w:color="auto" w:fill="D4D4D4"/>
          <w:lang w:val="es-ES"/>
        </w:rPr>
      </w:pPr>
    </w:p>
    <w:p w14:paraId="7193617E" w14:textId="6DA74F16" w:rsidR="00C121BB" w:rsidRPr="0084784A" w:rsidRDefault="00E82ADE" w:rsidP="0084784A">
      <w:pPr>
        <w:rPr>
          <w:b/>
          <w:sz w:val="28"/>
          <w:szCs w:val="28"/>
          <w:lang w:val="es-ES_tradnl"/>
        </w:rPr>
      </w:pPr>
      <w:r w:rsidRPr="0031629F">
        <w:rPr>
          <w:b/>
          <w:sz w:val="28"/>
          <w:szCs w:val="28"/>
          <w:lang w:val="es-ES_tradnl"/>
        </w:rPr>
        <w:t>E.</w:t>
      </w:r>
      <w:r w:rsidRPr="0084784A">
        <w:rPr>
          <w:b/>
          <w:sz w:val="28"/>
          <w:szCs w:val="28"/>
          <w:lang w:val="es-ES_tradnl"/>
        </w:rPr>
        <w:t xml:space="preserve"> </w:t>
      </w:r>
      <w:r w:rsidR="00C121BB" w:rsidRPr="0084784A">
        <w:rPr>
          <w:b/>
          <w:sz w:val="28"/>
          <w:szCs w:val="28"/>
          <w:lang w:val="es-ES_tradnl"/>
        </w:rPr>
        <w:t>Actividades con su</w:t>
      </w:r>
      <w:r w:rsidR="004E4CF6" w:rsidRPr="0084784A">
        <w:rPr>
          <w:b/>
          <w:sz w:val="28"/>
          <w:szCs w:val="28"/>
          <w:lang w:val="es-ES_tradnl"/>
        </w:rPr>
        <w:t xml:space="preserve"> </w:t>
      </w:r>
      <w:r w:rsidR="00DB6C8C" w:rsidRPr="0084784A">
        <w:rPr>
          <w:b/>
          <w:sz w:val="28"/>
          <w:szCs w:val="28"/>
          <w:lang w:val="es-ES_tradnl"/>
        </w:rPr>
        <w:t>n</w:t>
      </w:r>
      <w:r w:rsidR="004E4CF6" w:rsidRPr="0084784A">
        <w:rPr>
          <w:b/>
          <w:sz w:val="28"/>
          <w:szCs w:val="28"/>
          <w:lang w:val="es-ES_tradnl"/>
        </w:rPr>
        <w:t>iño</w:t>
      </w:r>
      <w:r w:rsidR="002A78DD" w:rsidRPr="0084784A">
        <w:rPr>
          <w:b/>
          <w:sz w:val="28"/>
          <w:szCs w:val="28"/>
          <w:lang w:val="es-ES_tradnl"/>
        </w:rPr>
        <w:t>/a</w:t>
      </w:r>
      <w:r w:rsidR="004E4CF6" w:rsidRPr="0084784A">
        <w:rPr>
          <w:b/>
          <w:sz w:val="28"/>
          <w:szCs w:val="28"/>
          <w:lang w:val="es-ES_tradnl"/>
        </w:rPr>
        <w:t xml:space="preserve"> o</w:t>
      </w:r>
      <w:r w:rsidR="00C121BB" w:rsidRPr="0084784A">
        <w:rPr>
          <w:b/>
          <w:sz w:val="28"/>
          <w:szCs w:val="28"/>
          <w:lang w:val="es-ES_tradnl"/>
        </w:rPr>
        <w:t xml:space="preserve"> </w:t>
      </w:r>
      <w:bookmarkStart w:id="5" w:name="_Hlk520210323"/>
      <w:r w:rsidR="00DB6C8C" w:rsidRPr="0084784A">
        <w:rPr>
          <w:b/>
          <w:sz w:val="28"/>
          <w:szCs w:val="28"/>
          <w:lang w:val="es-ES_tradnl"/>
        </w:rPr>
        <w:t>n</w:t>
      </w:r>
      <w:r w:rsidR="00C121BB" w:rsidRPr="0084784A">
        <w:rPr>
          <w:b/>
          <w:sz w:val="28"/>
          <w:szCs w:val="28"/>
          <w:lang w:val="es-ES_tradnl"/>
        </w:rPr>
        <w:t>iño</w:t>
      </w:r>
      <w:bookmarkEnd w:id="5"/>
      <w:r w:rsidR="004E4CF6" w:rsidRPr="0084784A">
        <w:rPr>
          <w:b/>
          <w:sz w:val="28"/>
          <w:szCs w:val="28"/>
          <w:lang w:val="es-ES_tradnl"/>
        </w:rPr>
        <w:t>s</w:t>
      </w:r>
    </w:p>
    <w:p w14:paraId="3E101E01" w14:textId="67802DFD" w:rsidR="00C121BB" w:rsidRPr="00C26E4E" w:rsidRDefault="00C121BB" w:rsidP="00610BD0">
      <w:pPr>
        <w:ind w:left="90"/>
        <w:rPr>
          <w:b/>
          <w:sz w:val="28"/>
          <w:szCs w:val="28"/>
          <w:lang w:val="es-ES_tradnl"/>
        </w:rPr>
      </w:pPr>
      <w:r w:rsidRPr="00C26E4E">
        <w:rPr>
          <w:rFonts w:cs="Calibri"/>
          <w:i/>
          <w:iCs/>
          <w:lang w:val="es-ES_tradnl"/>
        </w:rPr>
        <w:t>Las siguientes preguntas son acerca de las activid</w:t>
      </w:r>
      <w:r w:rsidR="00BA71BE" w:rsidRPr="00C26E4E">
        <w:rPr>
          <w:rFonts w:cs="Calibri"/>
          <w:i/>
          <w:iCs/>
          <w:lang w:val="es-ES_tradnl"/>
        </w:rPr>
        <w:t>ades que usted hace con su ni</w:t>
      </w:r>
      <w:bookmarkStart w:id="6" w:name="_Hlk520192266"/>
      <w:r w:rsidR="00BA71BE" w:rsidRPr="00C26E4E">
        <w:rPr>
          <w:rFonts w:cs="Calibri"/>
          <w:i/>
          <w:iCs/>
          <w:lang w:val="es-ES_tradnl"/>
        </w:rPr>
        <w:t>ñ</w:t>
      </w:r>
      <w:bookmarkEnd w:id="6"/>
      <w:r w:rsidR="00BA71BE" w:rsidRPr="00C26E4E">
        <w:rPr>
          <w:rFonts w:cs="Calibri"/>
          <w:i/>
          <w:iCs/>
          <w:lang w:val="es-ES_tradnl"/>
        </w:rPr>
        <w:t>o</w:t>
      </w:r>
      <w:r w:rsidR="002A78DD" w:rsidRPr="00C26E4E">
        <w:rPr>
          <w:rFonts w:cs="Calibri"/>
          <w:i/>
          <w:iCs/>
          <w:lang w:val="es-ES_tradnl"/>
        </w:rPr>
        <w:t>/a</w:t>
      </w:r>
      <w:r w:rsidR="004E4CF6" w:rsidRPr="00C26E4E">
        <w:rPr>
          <w:rFonts w:cs="Calibri"/>
          <w:i/>
          <w:iCs/>
          <w:lang w:val="es-ES_tradnl"/>
        </w:rPr>
        <w:t>(s)</w:t>
      </w:r>
      <w:r w:rsidRPr="00C26E4E">
        <w:rPr>
          <w:rFonts w:cs="Calibri"/>
          <w:i/>
          <w:iCs/>
          <w:lang w:val="es-ES_tradnl"/>
        </w:rPr>
        <w:t>.</w:t>
      </w:r>
    </w:p>
    <w:p w14:paraId="0B5BD054" w14:textId="4DD64542" w:rsidR="00DE7AAD" w:rsidRPr="00C26E4E" w:rsidRDefault="00C121BB" w:rsidP="000E237A">
      <w:pPr>
        <w:pStyle w:val="ListParagraph"/>
        <w:numPr>
          <w:ilvl w:val="0"/>
          <w:numId w:val="6"/>
        </w:numPr>
        <w:autoSpaceDE w:val="0"/>
        <w:autoSpaceDN w:val="0"/>
        <w:adjustRightInd w:val="0"/>
        <w:spacing w:after="0" w:line="241" w:lineRule="atLeast"/>
        <w:rPr>
          <w:rFonts w:ascii="Arial Narrow" w:hAnsi="Arial Narrow" w:cs="Arial Narrow"/>
          <w:sz w:val="23"/>
          <w:szCs w:val="23"/>
          <w:lang w:val="es-ES_tradnl"/>
        </w:rPr>
      </w:pPr>
      <w:r w:rsidRPr="00C26E4E">
        <w:rPr>
          <w:rFonts w:cs="Calibri"/>
          <w:b/>
          <w:bCs/>
          <w:lang w:val="es-ES_tradnl"/>
        </w:rPr>
        <w:t xml:space="preserve">Durante la semana pasada, </w:t>
      </w:r>
      <w:r w:rsidRPr="00C26E4E">
        <w:rPr>
          <w:rFonts w:cs="Calibri"/>
          <w:lang w:val="es-ES_tradnl"/>
        </w:rPr>
        <w:t>¿</w:t>
      </w:r>
      <w:r w:rsidR="007A12EA" w:rsidRPr="00C26E4E">
        <w:rPr>
          <w:rFonts w:cs="Calibri"/>
          <w:lang w:val="es-ES_tradnl"/>
        </w:rPr>
        <w:t xml:space="preserve">Hizo </w:t>
      </w:r>
      <w:r w:rsidRPr="00C26E4E">
        <w:rPr>
          <w:rFonts w:cs="Calibri"/>
          <w:lang w:val="es-ES_tradnl"/>
        </w:rPr>
        <w:t xml:space="preserve">usted </w:t>
      </w:r>
      <w:r w:rsidR="00C86A69" w:rsidRPr="00C26E4E">
        <w:rPr>
          <w:rFonts w:cs="Calibri"/>
          <w:lang w:val="es-ES_tradnl"/>
        </w:rPr>
        <w:t>o alg</w:t>
      </w:r>
      <w:r w:rsidR="00BA71BE" w:rsidRPr="00C26E4E">
        <w:rPr>
          <w:rFonts w:cs="Calibri"/>
          <w:lang w:val="es-ES_tradnl"/>
        </w:rPr>
        <w:t xml:space="preserve">uien en su </w:t>
      </w:r>
      <w:r w:rsidR="006F5DDD" w:rsidRPr="00C26E4E">
        <w:rPr>
          <w:rFonts w:cs="Calibri"/>
          <w:lang w:val="es-ES_tradnl"/>
        </w:rPr>
        <w:t>familia</w:t>
      </w:r>
      <w:r w:rsidR="00BA71BE" w:rsidRPr="00C26E4E">
        <w:rPr>
          <w:rFonts w:cs="Calibri"/>
          <w:lang w:val="es-ES_tradnl"/>
        </w:rPr>
        <w:t xml:space="preserve"> alguna de las siguientes actividades </w:t>
      </w:r>
      <w:r w:rsidR="007E3E83" w:rsidRPr="00C26E4E">
        <w:rPr>
          <w:rFonts w:cs="Calibri"/>
          <w:lang w:val="es-ES_tradnl"/>
        </w:rPr>
        <w:t>con su niño</w:t>
      </w:r>
      <w:r w:rsidR="002A78DD" w:rsidRPr="00C26E4E">
        <w:rPr>
          <w:rFonts w:cs="Calibri"/>
          <w:lang w:val="es-ES_tradnl"/>
        </w:rPr>
        <w:t>/a</w:t>
      </w:r>
      <w:r w:rsidR="004E4CF6" w:rsidRPr="00C26E4E">
        <w:rPr>
          <w:rFonts w:cs="Calibri"/>
          <w:lang w:val="es-ES_tradnl"/>
        </w:rPr>
        <w:t>(s)</w:t>
      </w:r>
      <w:r w:rsidRPr="00C26E4E">
        <w:rPr>
          <w:rFonts w:cs="Calibri"/>
          <w:lang w:val="es-ES_tradnl"/>
        </w:rPr>
        <w:t>? S</w:t>
      </w:r>
      <w:r w:rsidR="001A7433" w:rsidRPr="00C26E4E">
        <w:rPr>
          <w:rFonts w:cs="Calibri"/>
          <w:lang w:val="es-ES_tradnl"/>
        </w:rPr>
        <w:t xml:space="preserve">i es </w:t>
      </w:r>
      <w:r w:rsidR="006F5DDD" w:rsidRPr="00C26E4E">
        <w:rPr>
          <w:rFonts w:cs="Calibri"/>
          <w:lang w:val="es-ES_tradnl"/>
        </w:rPr>
        <w:t>así, indique</w:t>
      </w:r>
      <w:r w:rsidR="002A78DD" w:rsidRPr="00C26E4E">
        <w:rPr>
          <w:rFonts w:cs="Calibri"/>
          <w:lang w:val="es-ES_tradnl"/>
        </w:rPr>
        <w:t xml:space="preserve"> cua</w:t>
      </w:r>
      <w:r w:rsidR="0064633A" w:rsidRPr="00C26E4E">
        <w:rPr>
          <w:rFonts w:cs="Calibri"/>
          <w:lang w:val="es-ES_tradnl"/>
        </w:rPr>
        <w:t>ntas veces lo</w:t>
      </w:r>
      <w:r w:rsidR="00005276" w:rsidRPr="00C26E4E">
        <w:rPr>
          <w:rFonts w:cs="Calibri"/>
          <w:lang w:val="es-ES_tradnl"/>
        </w:rPr>
        <w:t xml:space="preserve"> hicieron</w:t>
      </w:r>
      <w:r w:rsidR="0064633A" w:rsidRPr="00C26E4E">
        <w:rPr>
          <w:rFonts w:cs="Calibri"/>
          <w:lang w:val="es-ES_tradnl"/>
        </w:rPr>
        <w:t xml:space="preserve"> durante la semana </w:t>
      </w:r>
      <w:r w:rsidR="00005276" w:rsidRPr="00C26E4E">
        <w:rPr>
          <w:rFonts w:cs="Calibri"/>
          <w:lang w:val="es-ES_tradnl"/>
        </w:rPr>
        <w:t xml:space="preserve">pasada. </w:t>
      </w:r>
      <w:r w:rsidRPr="00C26E4E">
        <w:rPr>
          <w:rFonts w:cs="Calibri"/>
          <w:lang w:val="es-ES_tradnl"/>
        </w:rPr>
        <w:t xml:space="preserve">Si </w:t>
      </w:r>
      <w:r w:rsidR="007E3E83" w:rsidRPr="00C26E4E">
        <w:rPr>
          <w:rFonts w:cs="Calibri"/>
          <w:lang w:val="es-ES_tradnl"/>
        </w:rPr>
        <w:t xml:space="preserve">la actividad o la declaración no es </w:t>
      </w:r>
      <w:r w:rsidR="006F5DDD" w:rsidRPr="00C26E4E">
        <w:rPr>
          <w:rFonts w:cs="Calibri"/>
          <w:lang w:val="es-ES_tradnl"/>
        </w:rPr>
        <w:t>válida, por</w:t>
      </w:r>
      <w:r w:rsidRPr="00C26E4E">
        <w:rPr>
          <w:rFonts w:cs="Calibri"/>
          <w:lang w:val="es-ES_tradnl"/>
        </w:rPr>
        <w:t xml:space="preserve"> fav</w:t>
      </w:r>
      <w:r w:rsidR="00005276" w:rsidRPr="00C26E4E">
        <w:rPr>
          <w:rFonts w:cs="Calibri"/>
          <w:lang w:val="es-ES_tradnl"/>
        </w:rPr>
        <w:t>or seleccione N/A =no aplica</w:t>
      </w:r>
      <w:r w:rsidRPr="00C26E4E">
        <w:rPr>
          <w:rFonts w:cs="Calibri"/>
          <w:lang w:val="es-ES_tradnl"/>
        </w:rPr>
        <w:t>.</w:t>
      </w:r>
    </w:p>
    <w:tbl>
      <w:tblPr>
        <w:tblW w:w="954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4068"/>
        <w:gridCol w:w="808"/>
        <w:gridCol w:w="1078"/>
        <w:gridCol w:w="1078"/>
        <w:gridCol w:w="989"/>
        <w:gridCol w:w="1519"/>
      </w:tblGrid>
      <w:tr w:rsidR="00C26E4E" w:rsidRPr="00282F2E" w14:paraId="44A1DF68" w14:textId="77777777" w:rsidTr="00B33CDD">
        <w:trPr>
          <w:trHeight w:val="188"/>
        </w:trPr>
        <w:tc>
          <w:tcPr>
            <w:tcW w:w="4068" w:type="dxa"/>
            <w:vMerge w:val="restart"/>
            <w:shd w:val="clear" w:color="auto" w:fill="C0C0C0"/>
          </w:tcPr>
          <w:p w14:paraId="5C53D053" w14:textId="70D67DA7" w:rsidR="000117AB" w:rsidRPr="00C26E4E" w:rsidRDefault="00F47C15" w:rsidP="00420675">
            <w:pPr>
              <w:autoSpaceDE w:val="0"/>
              <w:autoSpaceDN w:val="0"/>
              <w:adjustRightInd w:val="0"/>
              <w:spacing w:after="0" w:line="241" w:lineRule="atLeast"/>
              <w:rPr>
                <w:rFonts w:cs="Calibri"/>
                <w:b/>
                <w:bCs/>
                <w:lang w:val="es-ES_tradnl"/>
              </w:rPr>
            </w:pPr>
            <w:r w:rsidRPr="00C26E4E">
              <w:rPr>
                <w:rFonts w:cs="Calibri"/>
                <w:b/>
                <w:bCs/>
                <w:lang w:val="es-ES_tradnl"/>
              </w:rPr>
              <w:t xml:space="preserve">Durante la </w:t>
            </w:r>
            <w:r w:rsidRPr="00DE7F31">
              <w:rPr>
                <w:rFonts w:cs="Calibri"/>
                <w:b/>
                <w:bCs/>
                <w:u w:val="single"/>
                <w:lang w:val="es-ES_tradnl"/>
              </w:rPr>
              <w:t>semana</w:t>
            </w:r>
            <w:r w:rsidRPr="00C26E4E">
              <w:rPr>
                <w:rFonts w:cs="Calibri"/>
                <w:b/>
                <w:bCs/>
                <w:lang w:val="es-ES_tradnl"/>
              </w:rPr>
              <w:t xml:space="preserve"> pasada, </w:t>
            </w:r>
            <w:r w:rsidR="000117AB" w:rsidRPr="00C26E4E">
              <w:rPr>
                <w:rFonts w:cs="Calibri"/>
                <w:b/>
                <w:bCs/>
                <w:lang w:val="es-ES_tradnl"/>
              </w:rPr>
              <w:t xml:space="preserve">usted o alguien en su familia: </w:t>
            </w:r>
          </w:p>
        </w:tc>
        <w:tc>
          <w:tcPr>
            <w:tcW w:w="5472" w:type="dxa"/>
            <w:gridSpan w:val="5"/>
            <w:shd w:val="clear" w:color="auto" w:fill="C0C0C0"/>
          </w:tcPr>
          <w:p w14:paraId="166BE7A2" w14:textId="77777777" w:rsidR="000117AB" w:rsidRPr="00C26E4E" w:rsidRDefault="000117AB" w:rsidP="00420675">
            <w:pPr>
              <w:pStyle w:val="Pa0"/>
              <w:jc w:val="center"/>
              <w:rPr>
                <w:rFonts w:cs="Arial Narrow"/>
                <w:b/>
                <w:sz w:val="20"/>
                <w:szCs w:val="20"/>
                <w:lang w:val="es-ES_tradnl"/>
              </w:rPr>
            </w:pPr>
            <w:r w:rsidRPr="00C26E4E">
              <w:rPr>
                <w:rStyle w:val="A5"/>
                <w:rFonts w:cs="Arial Narrow"/>
                <w:b/>
                <w:iCs/>
                <w:color w:val="auto"/>
                <w:szCs w:val="20"/>
                <w:lang w:val="es-ES_tradnl"/>
              </w:rPr>
              <w:t>Encierre en círculo una respuesta por cada actividad</w:t>
            </w:r>
          </w:p>
        </w:tc>
      </w:tr>
      <w:tr w:rsidR="00C26E4E" w:rsidRPr="00C26E4E" w14:paraId="6872DC92" w14:textId="77777777" w:rsidTr="00B33CDD">
        <w:tc>
          <w:tcPr>
            <w:tcW w:w="4068" w:type="dxa"/>
            <w:vMerge/>
            <w:shd w:val="clear" w:color="auto" w:fill="C0C0C0"/>
          </w:tcPr>
          <w:p w14:paraId="11048368" w14:textId="77777777" w:rsidR="000117AB" w:rsidRPr="00C26E4E"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26E4E" w:rsidRDefault="000117AB" w:rsidP="00565C0B">
            <w:pPr>
              <w:pStyle w:val="ListParagraph"/>
              <w:spacing w:after="0" w:line="240" w:lineRule="auto"/>
              <w:ind w:left="0"/>
              <w:jc w:val="center"/>
              <w:rPr>
                <w:rFonts w:cs="Calibri"/>
                <w:b/>
                <w:sz w:val="23"/>
                <w:szCs w:val="23"/>
                <w:lang w:val="es-ES_tradnl"/>
              </w:rPr>
            </w:pPr>
            <w:r w:rsidRPr="00C26E4E">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26E4E" w:rsidRDefault="000117AB" w:rsidP="00F16315">
            <w:pPr>
              <w:pStyle w:val="Pa0"/>
              <w:jc w:val="center"/>
              <w:rPr>
                <w:rFonts w:ascii="Calibri" w:hAnsi="Calibri" w:cs="Calibri"/>
                <w:b/>
                <w:sz w:val="23"/>
                <w:szCs w:val="23"/>
                <w:lang w:val="es-ES_tradnl"/>
              </w:rPr>
            </w:pPr>
            <w:r w:rsidRPr="00C26E4E">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26E4E" w:rsidRDefault="000117AB" w:rsidP="00F16315">
            <w:pPr>
              <w:pStyle w:val="Pa0"/>
              <w:jc w:val="center"/>
              <w:rPr>
                <w:rFonts w:ascii="Calibri" w:hAnsi="Calibri" w:cs="Calibri"/>
                <w:b/>
                <w:bCs/>
                <w:sz w:val="23"/>
                <w:szCs w:val="23"/>
                <w:lang w:val="es-ES_tradnl"/>
              </w:rPr>
            </w:pPr>
            <w:r w:rsidRPr="00C26E4E">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26E4E" w:rsidRDefault="000117AB"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6-7 veces</w:t>
            </w:r>
          </w:p>
        </w:tc>
        <w:tc>
          <w:tcPr>
            <w:tcW w:w="1519" w:type="dxa"/>
            <w:tcBorders>
              <w:left w:val="single" w:sz="4" w:space="0" w:color="auto"/>
            </w:tcBorders>
            <w:shd w:val="clear" w:color="auto" w:fill="C0C0C0"/>
            <w:vAlign w:val="center"/>
          </w:tcPr>
          <w:p w14:paraId="7179CB22" w14:textId="77777777" w:rsidR="000117AB" w:rsidRPr="00C26E4E" w:rsidRDefault="00214AF9"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No Aplica</w:t>
            </w:r>
          </w:p>
        </w:tc>
      </w:tr>
      <w:tr w:rsidR="00C26E4E" w:rsidRPr="00C26E4E" w14:paraId="7C24705C" w14:textId="77777777" w:rsidTr="00B33CDD">
        <w:trPr>
          <w:trHeight w:val="565"/>
        </w:trPr>
        <w:tc>
          <w:tcPr>
            <w:tcW w:w="4068" w:type="dxa"/>
          </w:tcPr>
          <w:p w14:paraId="1984CBBF" w14:textId="302BCF44" w:rsidR="00C121BB"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Leyó un</w:t>
            </w:r>
            <w:r w:rsidR="008D6F1A" w:rsidRPr="00C26E4E">
              <w:rPr>
                <w:rFonts w:cs="Calibri"/>
                <w:bCs/>
                <w:lang w:val="es-ES_tradnl"/>
              </w:rPr>
              <w:t xml:space="preserve"> cuento a su niño</w:t>
            </w:r>
            <w:r w:rsidR="002A78DD" w:rsidRPr="00C26E4E">
              <w:rPr>
                <w:rFonts w:cs="Calibri"/>
                <w:bCs/>
                <w:lang w:val="es-ES_tradnl"/>
              </w:rPr>
              <w:t>/a</w:t>
            </w:r>
            <w:r w:rsidR="00C121BB" w:rsidRPr="00C26E4E">
              <w:rPr>
                <w:rFonts w:cs="Calibri"/>
                <w:bCs/>
                <w:lang w:val="es-ES_tradnl"/>
              </w:rPr>
              <w:t>?</w:t>
            </w:r>
          </w:p>
        </w:tc>
        <w:tc>
          <w:tcPr>
            <w:tcW w:w="808" w:type="dxa"/>
            <w:vAlign w:val="center"/>
          </w:tcPr>
          <w:p w14:paraId="168917C9"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246232BE"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664169C1"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7682FCEF"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1A2E4547"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0037FA6" w14:textId="77777777" w:rsidTr="00B33CDD">
        <w:tc>
          <w:tcPr>
            <w:tcW w:w="4068" w:type="dxa"/>
            <w:shd w:val="clear" w:color="auto" w:fill="C0C0C0"/>
          </w:tcPr>
          <w:p w14:paraId="1CF762C6" w14:textId="1BBB38D3"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C</w:t>
            </w:r>
            <w:r w:rsidR="00005276" w:rsidRPr="00C26E4E">
              <w:rPr>
                <w:rFonts w:cs="Calibri"/>
                <w:bCs/>
                <w:lang w:val="es-ES_tradnl"/>
              </w:rPr>
              <w:t>ontó</w:t>
            </w:r>
            <w:r w:rsidR="008D6F1A" w:rsidRPr="00C26E4E">
              <w:rPr>
                <w:rFonts w:cs="Calibri"/>
                <w:bCs/>
                <w:lang w:val="es-ES_tradnl"/>
              </w:rPr>
              <w:t xml:space="preserve"> un cuento a su niño</w:t>
            </w:r>
            <w:r w:rsidR="002A78DD" w:rsidRPr="00C26E4E">
              <w:rPr>
                <w:rFonts w:cs="Calibri"/>
                <w:bCs/>
                <w:lang w:val="es-ES_tradnl"/>
              </w:rPr>
              <w:t>/a</w:t>
            </w:r>
            <w:r w:rsidR="00CF50C4" w:rsidRPr="00C26E4E">
              <w:rPr>
                <w:rFonts w:cs="Calibri"/>
                <w:bCs/>
                <w:lang w:val="es-ES_tradnl"/>
              </w:rPr>
              <w:t>?</w:t>
            </w:r>
          </w:p>
        </w:tc>
        <w:tc>
          <w:tcPr>
            <w:tcW w:w="808" w:type="dxa"/>
            <w:shd w:val="clear" w:color="auto" w:fill="C0C0C0"/>
            <w:vAlign w:val="center"/>
          </w:tcPr>
          <w:p w14:paraId="599508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456FC29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F5066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884377C" w14:textId="77777777" w:rsidTr="00B33CDD">
        <w:tc>
          <w:tcPr>
            <w:tcW w:w="4068" w:type="dxa"/>
          </w:tcPr>
          <w:p w14:paraId="1144E22B" w14:textId="787FB750"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Cantó canciones</w:t>
            </w:r>
            <w:r w:rsidR="008D6F1A" w:rsidRPr="00C26E4E">
              <w:rPr>
                <w:rFonts w:cs="Calibri"/>
                <w:bCs/>
                <w:lang w:val="es-ES_tradnl"/>
              </w:rPr>
              <w:t xml:space="preserve"> a su niño</w:t>
            </w:r>
            <w:r w:rsidR="002A78DD" w:rsidRPr="00C26E4E">
              <w:rPr>
                <w:rFonts w:cs="Calibri"/>
                <w:bCs/>
                <w:lang w:val="es-ES_tradnl"/>
              </w:rPr>
              <w:t>/a</w:t>
            </w:r>
            <w:r w:rsidR="00CF50C4" w:rsidRPr="00C26E4E">
              <w:rPr>
                <w:rFonts w:cs="Calibri"/>
                <w:bCs/>
                <w:lang w:val="es-ES_tradnl"/>
              </w:rPr>
              <w:t>?</w:t>
            </w:r>
          </w:p>
        </w:tc>
        <w:tc>
          <w:tcPr>
            <w:tcW w:w="808" w:type="dxa"/>
            <w:vAlign w:val="center"/>
          </w:tcPr>
          <w:p w14:paraId="1AA5547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53A5AEE5"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16336F5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4E4348E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064FA54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50E0174A" w14:textId="77777777" w:rsidTr="00B33CDD">
        <w:tc>
          <w:tcPr>
            <w:tcW w:w="4068" w:type="dxa"/>
            <w:shd w:val="clear" w:color="auto" w:fill="C0C0C0"/>
          </w:tcPr>
          <w:p w14:paraId="43516DB5" w14:textId="16B34AB2"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D</w:t>
            </w:r>
            <w:r w:rsidR="002D7844" w:rsidRPr="00C26E4E">
              <w:rPr>
                <w:rFonts w:cs="Calibri"/>
                <w:bCs/>
                <w:lang w:val="es-ES_tradnl"/>
              </w:rPr>
              <w:t>escribió/</w:t>
            </w:r>
            <w:r w:rsidR="00A57851" w:rsidRPr="00C26E4E">
              <w:rPr>
                <w:rFonts w:cs="Calibri"/>
                <w:bCs/>
                <w:lang w:val="es-ES_tradnl"/>
              </w:rPr>
              <w:t>narró lo</w:t>
            </w:r>
            <w:r w:rsidR="002D7844" w:rsidRPr="00C26E4E">
              <w:rPr>
                <w:rFonts w:cs="Calibri"/>
                <w:bCs/>
                <w:lang w:val="es-ES_tradnl"/>
              </w:rPr>
              <w:t xml:space="preserve"> que</w:t>
            </w:r>
            <w:r w:rsidR="008D6F1A" w:rsidRPr="00C26E4E">
              <w:rPr>
                <w:rFonts w:cs="Calibri"/>
                <w:bCs/>
                <w:lang w:val="es-ES_tradnl"/>
              </w:rPr>
              <w:t xml:space="preserve"> el</w:t>
            </w:r>
            <w:r w:rsidR="002A78DD" w:rsidRPr="00C26E4E">
              <w:rPr>
                <w:rFonts w:cs="Calibri"/>
                <w:bCs/>
                <w:lang w:val="es-ES_tradnl"/>
              </w:rPr>
              <w:t>/la</w:t>
            </w:r>
            <w:r w:rsidR="008D6F1A" w:rsidRPr="00C26E4E">
              <w:rPr>
                <w:rFonts w:cs="Calibri"/>
                <w:bCs/>
                <w:lang w:val="es-ES_tradnl"/>
              </w:rPr>
              <w:t xml:space="preserve"> </w:t>
            </w:r>
            <w:r w:rsidR="00A559D7" w:rsidRPr="00C26E4E">
              <w:rPr>
                <w:rFonts w:cs="Calibri"/>
                <w:bCs/>
                <w:lang w:val="es-ES_tradnl"/>
              </w:rPr>
              <w:t>niño</w:t>
            </w:r>
            <w:r w:rsidR="002A78DD" w:rsidRPr="00C26E4E">
              <w:rPr>
                <w:rFonts w:cs="Calibri"/>
                <w:bCs/>
                <w:lang w:val="es-ES_tradnl"/>
              </w:rPr>
              <w:t>/a</w:t>
            </w:r>
            <w:r w:rsidR="00A559D7" w:rsidRPr="00C26E4E">
              <w:rPr>
                <w:rFonts w:cs="Calibri"/>
                <w:bCs/>
                <w:lang w:val="es-ES_tradnl"/>
              </w:rPr>
              <w:t xml:space="preserve"> estaba</w:t>
            </w:r>
            <w:r w:rsidR="002D7844" w:rsidRPr="00C26E4E">
              <w:rPr>
                <w:rFonts w:cs="Calibri"/>
                <w:bCs/>
                <w:lang w:val="es-ES_tradnl"/>
              </w:rPr>
              <w:t xml:space="preserve"> </w:t>
            </w:r>
            <w:r w:rsidR="008D6F1A" w:rsidRPr="00C26E4E">
              <w:rPr>
                <w:rFonts w:cs="Calibri"/>
                <w:bCs/>
                <w:lang w:val="es-ES_tradnl"/>
              </w:rPr>
              <w:t>percibiendo</w:t>
            </w:r>
            <w:r w:rsidR="00CF50C4" w:rsidRPr="00C26E4E">
              <w:rPr>
                <w:rFonts w:cs="Calibri"/>
                <w:bCs/>
                <w:lang w:val="es-ES_tradnl"/>
              </w:rPr>
              <w:t>?</w:t>
            </w:r>
          </w:p>
        </w:tc>
        <w:tc>
          <w:tcPr>
            <w:tcW w:w="808" w:type="dxa"/>
            <w:shd w:val="clear" w:color="auto" w:fill="C0C0C0"/>
            <w:vAlign w:val="center"/>
          </w:tcPr>
          <w:p w14:paraId="25EA948B"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33515F8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2704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F50C4" w:rsidRPr="00CE2E7F" w14:paraId="2545AFF2" w14:textId="77777777" w:rsidTr="00B33CDD">
        <w:tc>
          <w:tcPr>
            <w:tcW w:w="4068" w:type="dxa"/>
            <w:shd w:val="clear" w:color="auto" w:fill="auto"/>
          </w:tcPr>
          <w:p w14:paraId="78A2085F" w14:textId="1B5377C4"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B33CDD">
        <w:tc>
          <w:tcPr>
            <w:tcW w:w="4068" w:type="dxa"/>
            <w:shd w:val="clear" w:color="auto" w:fill="C0C0C0"/>
          </w:tcPr>
          <w:p w14:paraId="25C0B5E9" w14:textId="20416719"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B33CDD">
        <w:tc>
          <w:tcPr>
            <w:tcW w:w="4068" w:type="dxa"/>
            <w:shd w:val="clear" w:color="auto" w:fill="auto"/>
          </w:tcPr>
          <w:p w14:paraId="6EE0EEAC" w14:textId="35C25F5D"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2A78DD">
              <w:rPr>
                <w:rFonts w:cs="Calibri"/>
                <w:bCs/>
                <w:lang w:val="es-ES_tradnl"/>
              </w:rPr>
              <w:t xml:space="preserve"> con </w:t>
            </w:r>
            <w:r w:rsidR="002A78DD" w:rsidRPr="008032E5">
              <w:rPr>
                <w:rFonts w:cs="Calibri"/>
                <w:bCs/>
                <w:lang w:val="es-ES_tradnl"/>
              </w:rPr>
              <w:t>é</w:t>
            </w:r>
            <w:r w:rsidR="009A0963" w:rsidRPr="008032E5">
              <w:rPr>
                <w:rFonts w:cs="Calibri"/>
                <w:bCs/>
                <w:lang w:val="es-ES_tradnl"/>
              </w:rPr>
              <w:t xml:space="preserve">l </w:t>
            </w:r>
            <w:r w:rsidR="009A0963" w:rsidRPr="00CE2E7F">
              <w:rPr>
                <w:rFonts w:cs="Calibri"/>
                <w:bCs/>
                <w:lang w:val="es-ES_tradnl"/>
              </w:rPr>
              <w:t>(ella)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B33CDD">
        <w:tc>
          <w:tcPr>
            <w:tcW w:w="4068" w:type="dxa"/>
            <w:shd w:val="clear" w:color="auto" w:fill="BFBFBF" w:themeFill="background1" w:themeFillShade="BF"/>
          </w:tcPr>
          <w:p w14:paraId="0E248754" w14:textId="04CD82D7"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B33CDD">
        <w:tc>
          <w:tcPr>
            <w:tcW w:w="4068" w:type="dxa"/>
            <w:shd w:val="clear" w:color="auto" w:fill="auto"/>
          </w:tcPr>
          <w:p w14:paraId="04D8F94B" w14:textId="51162423"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B33CDD">
        <w:trPr>
          <w:trHeight w:val="180"/>
        </w:trPr>
        <w:tc>
          <w:tcPr>
            <w:tcW w:w="4068" w:type="dxa"/>
            <w:shd w:val="clear" w:color="auto" w:fill="BFBFBF" w:themeFill="background1" w:themeFillShade="BF"/>
          </w:tcPr>
          <w:p w14:paraId="6AA254E7" w14:textId="7D8EC886"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643EEFE5" w:rsidR="00C121BB" w:rsidRPr="000F4AA3" w:rsidRDefault="000F4AA3" w:rsidP="000F4AA3">
      <w:pPr>
        <w:spacing w:after="0"/>
        <w:rPr>
          <w:rFonts w:cs="Calibri"/>
          <w:b/>
          <w:sz w:val="28"/>
          <w:szCs w:val="28"/>
          <w:lang w:val="es-ES_tradnl"/>
        </w:rPr>
      </w:pPr>
      <w:r w:rsidRPr="0031629F">
        <w:rPr>
          <w:rFonts w:cs="Calibri"/>
          <w:b/>
          <w:sz w:val="28"/>
          <w:szCs w:val="28"/>
          <w:lang w:val="es-ES_tradnl"/>
        </w:rPr>
        <w:lastRenderedPageBreak/>
        <w:t>F.</w:t>
      </w:r>
      <w:r w:rsidRPr="000F4AA3">
        <w:rPr>
          <w:rFonts w:cs="Calibri"/>
          <w:b/>
          <w:sz w:val="28"/>
          <w:szCs w:val="28"/>
          <w:lang w:val="es-ES_tradnl"/>
        </w:rPr>
        <w:t xml:space="preserve"> </w:t>
      </w:r>
      <w:r w:rsidR="00C121BB" w:rsidRPr="000F4AA3">
        <w:rPr>
          <w:rFonts w:cs="Calibri"/>
          <w:b/>
          <w:sz w:val="28"/>
          <w:szCs w:val="28"/>
          <w:lang w:val="es-ES_tradnl"/>
        </w:rPr>
        <w:t xml:space="preserve">Relación con su </w:t>
      </w:r>
      <w:r w:rsidR="000A1035" w:rsidRPr="000F4AA3">
        <w:rPr>
          <w:rFonts w:cs="Calibri"/>
          <w:b/>
          <w:sz w:val="28"/>
          <w:szCs w:val="28"/>
          <w:lang w:val="es-ES_tradnl"/>
        </w:rPr>
        <w:t>hijo</w:t>
      </w:r>
      <w:r w:rsidR="00045C68" w:rsidRPr="000F4AA3">
        <w:rPr>
          <w:rFonts w:cs="Calibri"/>
          <w:b/>
          <w:sz w:val="28"/>
          <w:szCs w:val="28"/>
          <w:lang w:val="es-ES_tradnl"/>
        </w:rPr>
        <w:t>(</w:t>
      </w:r>
      <w:r w:rsidR="009E2467" w:rsidRPr="000F4AA3">
        <w:rPr>
          <w:rFonts w:cs="Calibri"/>
          <w:b/>
          <w:sz w:val="28"/>
          <w:szCs w:val="28"/>
          <w:lang w:val="es-ES_tradnl"/>
        </w:rPr>
        <w:t>a</w:t>
      </w:r>
      <w:r w:rsidR="00045C68" w:rsidRPr="000F4AA3">
        <w:rPr>
          <w:rFonts w:cs="Calibri"/>
          <w:b/>
          <w:sz w:val="28"/>
          <w:szCs w:val="28"/>
          <w:lang w:val="es-ES_tradnl"/>
        </w:rPr>
        <w:t>)</w:t>
      </w:r>
      <w:r w:rsidR="000A1035" w:rsidRPr="000F4AA3">
        <w:rPr>
          <w:rFonts w:cs="Calibri"/>
          <w:b/>
          <w:sz w:val="28"/>
          <w:szCs w:val="28"/>
          <w:lang w:val="es-ES_tradnl"/>
        </w:rPr>
        <w:t xml:space="preserve"> </w:t>
      </w:r>
    </w:p>
    <w:p w14:paraId="18134240" w14:textId="31C5D0AB"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 xml:space="preserve">rca de su relación con su </w:t>
      </w:r>
      <w:r w:rsidR="006F5DA1"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6F5DA1" w:rsidRPr="00045C68">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w:t>
      </w:r>
      <w:r w:rsidR="00422E10"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422E10" w:rsidRPr="00045C68">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0E237A">
            <w:pPr>
              <w:pStyle w:val="ListParagraph"/>
              <w:numPr>
                <w:ilvl w:val="0"/>
                <w:numId w:val="3"/>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1602528F" w14:textId="77777777" w:rsidTr="004A16F4">
        <w:tc>
          <w:tcPr>
            <w:tcW w:w="4140" w:type="dxa"/>
            <w:vAlign w:val="center"/>
          </w:tcPr>
          <w:p w14:paraId="32CF28E2" w14:textId="58B2E4CB"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33B81F2A" w14:textId="77777777" w:rsidR="00792C20" w:rsidRPr="00792C20" w:rsidRDefault="00792C20" w:rsidP="00792C20">
      <w:pPr>
        <w:spacing w:after="0"/>
        <w:rPr>
          <w:rFonts w:cs="Calibri"/>
          <w:sz w:val="18"/>
          <w:szCs w:val="18"/>
          <w:lang w:val="es-ES_tradnl"/>
        </w:rPr>
      </w:pPr>
      <w:r w:rsidRPr="00792C20">
        <w:rPr>
          <w:rFonts w:cs="Calibri"/>
          <w:sz w:val="18"/>
          <w:szCs w:val="18"/>
          <w:lang w:val="es-ES_tradnl"/>
        </w:rPr>
        <w:t>Adaptado de la Escala de Relación entre Padre-Hijo de Robert C. Pianta (1992)</w:t>
      </w:r>
    </w:p>
    <w:p w14:paraId="7FF21BF4" w14:textId="225FCF06" w:rsidR="00C52642" w:rsidRPr="00CE2E7F" w:rsidRDefault="00C52642" w:rsidP="00C52642">
      <w:pPr>
        <w:autoSpaceDE w:val="0"/>
        <w:autoSpaceDN w:val="0"/>
        <w:adjustRightInd w:val="0"/>
        <w:spacing w:after="0" w:line="241" w:lineRule="atLeast"/>
        <w:rPr>
          <w:rFonts w:cs="Calibri"/>
          <w:b/>
          <w:bCs/>
          <w:i/>
          <w:u w:val="single"/>
          <w:lang w:val="es-ES_tradnl"/>
        </w:rPr>
      </w:pPr>
    </w:p>
    <w:p w14:paraId="4FF9A336" w14:textId="77777777" w:rsidR="000A34E4" w:rsidRPr="00E82ADE" w:rsidRDefault="000A34E4" w:rsidP="00281179">
      <w:pPr>
        <w:spacing w:after="0"/>
        <w:rPr>
          <w:b/>
          <w:sz w:val="28"/>
          <w:szCs w:val="28"/>
          <w:lang w:val="es-ES_tradnl"/>
        </w:rPr>
      </w:pPr>
    </w:p>
    <w:p w14:paraId="259E9B3C" w14:textId="58340D3F" w:rsidR="00C121BB" w:rsidRPr="000F4AA3" w:rsidRDefault="000F4AA3" w:rsidP="001F4E6F">
      <w:pPr>
        <w:spacing w:after="0" w:line="240" w:lineRule="auto"/>
        <w:rPr>
          <w:b/>
          <w:sz w:val="28"/>
          <w:szCs w:val="28"/>
          <w:lang w:val="es-ES_tradnl"/>
        </w:rPr>
      </w:pPr>
      <w:r w:rsidRPr="001F4E6F">
        <w:rPr>
          <w:b/>
          <w:sz w:val="28"/>
          <w:szCs w:val="28"/>
          <w:lang w:val="es-ES_tradnl"/>
        </w:rPr>
        <w:t>G.</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e</w:t>
      </w:r>
      <w:r w:rsidR="00FE73CD" w:rsidRPr="000F4AA3">
        <w:rPr>
          <w:b/>
          <w:sz w:val="28"/>
          <w:szCs w:val="28"/>
          <w:lang w:val="es-ES_tradnl"/>
        </w:rPr>
        <w:t>xpectativas</w:t>
      </w:r>
      <w:r w:rsidR="00C121BB" w:rsidRPr="000F4AA3">
        <w:rPr>
          <w:b/>
          <w:sz w:val="28"/>
          <w:szCs w:val="28"/>
          <w:lang w:val="es-ES_tradnl"/>
        </w:rPr>
        <w:t xml:space="preserve"> para el </w:t>
      </w:r>
      <w:r w:rsidR="00DB6C8C" w:rsidRPr="000F4AA3">
        <w:rPr>
          <w:b/>
          <w:sz w:val="28"/>
          <w:szCs w:val="28"/>
          <w:lang w:val="es-ES_tradnl"/>
        </w:rPr>
        <w:t>f</w:t>
      </w:r>
      <w:r w:rsidR="00C121BB" w:rsidRPr="000F4AA3">
        <w:rPr>
          <w:b/>
          <w:sz w:val="28"/>
          <w:szCs w:val="28"/>
          <w:lang w:val="es-ES_tradnl"/>
        </w:rPr>
        <w:t xml:space="preserve">uturo de </w:t>
      </w:r>
      <w:r w:rsidR="00DB6C8C" w:rsidRPr="000F4AA3">
        <w:rPr>
          <w:b/>
          <w:sz w:val="28"/>
          <w:szCs w:val="28"/>
          <w:lang w:val="es-ES_tradnl"/>
        </w:rPr>
        <w:t>s</w:t>
      </w:r>
      <w:r w:rsidR="00C121BB" w:rsidRPr="000F4AA3">
        <w:rPr>
          <w:b/>
          <w:sz w:val="28"/>
          <w:szCs w:val="28"/>
          <w:lang w:val="es-ES_tradnl"/>
        </w:rPr>
        <w:t xml:space="preserve">u </w:t>
      </w:r>
      <w:r w:rsidR="00DB6C8C" w:rsidRPr="000F4AA3">
        <w:rPr>
          <w:b/>
          <w:sz w:val="28"/>
          <w:szCs w:val="28"/>
          <w:lang w:val="es-ES_tradnl"/>
        </w:rPr>
        <w:t>n</w:t>
      </w:r>
      <w:r w:rsidR="00C121BB" w:rsidRPr="000F4AA3">
        <w:rPr>
          <w:b/>
          <w:sz w:val="28"/>
          <w:szCs w:val="28"/>
          <w:lang w:val="es-ES_tradnl"/>
        </w:rPr>
        <w:t>iño</w:t>
      </w:r>
      <w:r w:rsidR="006C4963" w:rsidRPr="000F4AA3">
        <w:rPr>
          <w:b/>
          <w:sz w:val="28"/>
          <w:szCs w:val="28"/>
          <w:lang w:val="es-ES_tradnl"/>
        </w:rPr>
        <w:t>/a</w:t>
      </w:r>
    </w:p>
    <w:p w14:paraId="50B60345" w14:textId="003BDA1F" w:rsidR="00C121BB" w:rsidRPr="008032E5" w:rsidRDefault="00516887" w:rsidP="001C51AA">
      <w:pPr>
        <w:pStyle w:val="ListParagraph"/>
        <w:ind w:left="0"/>
        <w:rPr>
          <w:i/>
          <w:lang w:val="es-ES_tradnl"/>
        </w:rPr>
      </w:pPr>
      <w:r w:rsidRPr="008032E5">
        <w:rPr>
          <w:i/>
          <w:lang w:val="es-ES_tradnl"/>
        </w:rPr>
        <w:t xml:space="preserve">Nos gustaría saber </w:t>
      </w:r>
      <w:r w:rsidR="0015366D" w:rsidRPr="008032E5">
        <w:rPr>
          <w:i/>
          <w:lang w:val="es-CO"/>
        </w:rPr>
        <w:t xml:space="preserve">cómo se siente </w:t>
      </w:r>
      <w:r w:rsidR="00C121BB" w:rsidRPr="008032E5">
        <w:rPr>
          <w:i/>
          <w:lang w:val="es-ES_tradnl"/>
        </w:rPr>
        <w:t>acerca d</w:t>
      </w:r>
      <w:r w:rsidR="000A34E4" w:rsidRPr="008032E5">
        <w:rPr>
          <w:i/>
          <w:lang w:val="es-ES_tradnl"/>
        </w:rPr>
        <w:t>e</w:t>
      </w:r>
      <w:r w:rsidR="006C4963" w:rsidRPr="008032E5">
        <w:rPr>
          <w:i/>
          <w:lang w:val="es-ES_tradnl"/>
        </w:rPr>
        <w:t xml:space="preserve"> la educación futura de su hijo</w:t>
      </w:r>
      <w:r w:rsidR="00045C68" w:rsidRPr="008032E5">
        <w:rPr>
          <w:i/>
          <w:lang w:val="es-ES_tradnl"/>
        </w:rPr>
        <w:t>(</w:t>
      </w:r>
      <w:r w:rsidR="006C4963" w:rsidRPr="008032E5">
        <w:rPr>
          <w:i/>
          <w:lang w:val="es-ES_tradnl"/>
        </w:rPr>
        <w:t>a</w:t>
      </w:r>
      <w:r w:rsidR="00045C68" w:rsidRPr="008032E5">
        <w:rPr>
          <w:i/>
          <w:lang w:val="es-ES_tradnl"/>
        </w:rPr>
        <w:t>)</w:t>
      </w:r>
      <w:r w:rsidR="00C121BB" w:rsidRPr="008032E5">
        <w:rPr>
          <w:i/>
          <w:lang w:val="es-ES_tradnl"/>
        </w:rPr>
        <w:t>.</w:t>
      </w:r>
    </w:p>
    <w:p w14:paraId="71A849ED" w14:textId="0C351012" w:rsidR="00C121BB" w:rsidRPr="008032E5" w:rsidRDefault="00C121BB" w:rsidP="000E237A">
      <w:pPr>
        <w:pStyle w:val="ListParagraph"/>
        <w:numPr>
          <w:ilvl w:val="0"/>
          <w:numId w:val="2"/>
        </w:numPr>
        <w:rPr>
          <w:lang w:val="es-ES_tradnl"/>
        </w:rPr>
      </w:pPr>
      <w:r w:rsidRPr="008032E5">
        <w:rPr>
          <w:rFonts w:cs="Arial Narrow"/>
          <w:lang w:val="es-ES_tradnl"/>
        </w:rPr>
        <w:t>¿Qué tan</w:t>
      </w:r>
      <w:r w:rsidR="006C4963" w:rsidRPr="008032E5">
        <w:rPr>
          <w:rFonts w:cs="Arial Narrow"/>
          <w:lang w:val="es-ES_tradnl"/>
        </w:rPr>
        <w:t xml:space="preserve"> lejos piensa usted que su niño/a</w:t>
      </w:r>
      <w:r w:rsidRPr="008032E5">
        <w:rPr>
          <w:rFonts w:cs="Arial Narrow"/>
          <w:lang w:val="es-ES_tradnl"/>
        </w:rPr>
        <w:t xml:space="preserve"> llegará en su educación?</w:t>
      </w:r>
    </w:p>
    <w:p w14:paraId="6028FD76" w14:textId="77777777" w:rsidR="00C121BB" w:rsidRPr="008032E5" w:rsidRDefault="00C121BB" w:rsidP="00420675">
      <w:pPr>
        <w:autoSpaceDE w:val="0"/>
        <w:autoSpaceDN w:val="0"/>
        <w:adjustRightInd w:val="0"/>
        <w:spacing w:after="0" w:line="241" w:lineRule="atLeast"/>
        <w:ind w:left="300"/>
        <w:rPr>
          <w:rFonts w:cs="Arial Narrow"/>
          <w:lang w:val="es-ES_tradnl"/>
        </w:rPr>
      </w:pPr>
      <w:r w:rsidRPr="008032E5">
        <w:rPr>
          <w:rFonts w:cs="Arial"/>
          <w:lang w:val="es-ES_tradnl"/>
        </w:rPr>
        <w:lastRenderedPageBreak/>
        <w:sym w:font="Wingdings 2" w:char="F0A3"/>
      </w:r>
      <w:r w:rsidRPr="008032E5">
        <w:rPr>
          <w:lang w:val="es-ES_tradnl"/>
        </w:rPr>
        <w:t xml:space="preserve"> a. </w:t>
      </w:r>
      <w:r w:rsidRPr="008032E5">
        <w:rPr>
          <w:rFonts w:cs="Arial Narrow"/>
          <w:lang w:val="es-ES_tradnl"/>
        </w:rPr>
        <w:t>Tomará algunos cursos de Escuela Secundaria (High School)</w:t>
      </w:r>
    </w:p>
    <w:p w14:paraId="1F907528" w14:textId="77777777" w:rsidR="00E05FCD" w:rsidRPr="008032E5" w:rsidRDefault="00C121BB" w:rsidP="00E05FCD">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b. </w:t>
      </w:r>
      <w:r w:rsidRPr="008032E5">
        <w:rPr>
          <w:rFonts w:cs="Arial Narrow"/>
          <w:lang w:val="es-ES_tradnl"/>
        </w:rPr>
        <w:t xml:space="preserve">Finalizará </w:t>
      </w:r>
      <w:r w:rsidR="000A34E4" w:rsidRPr="008032E5">
        <w:rPr>
          <w:rFonts w:cs="Arial Narrow"/>
          <w:lang w:val="es-ES_tradnl"/>
        </w:rPr>
        <w:t xml:space="preserve">la </w:t>
      </w:r>
      <w:r w:rsidRPr="008032E5">
        <w:rPr>
          <w:rFonts w:cs="Arial Narrow"/>
          <w:lang w:val="es-ES_tradnl"/>
        </w:rPr>
        <w:t>Escuela Secundaria (High School) u obtendrá equi</w:t>
      </w:r>
      <w:r w:rsidR="00E05FCD" w:rsidRPr="008032E5">
        <w:rPr>
          <w:rFonts w:cs="Arial Narrow"/>
          <w:lang w:val="es-ES_tradnl"/>
        </w:rPr>
        <w:t>valencia (GED por sus siglas en</w:t>
      </w:r>
    </w:p>
    <w:p w14:paraId="03EB387B" w14:textId="6AA2105D" w:rsidR="00C121BB" w:rsidRPr="008032E5" w:rsidRDefault="00E05FCD" w:rsidP="00E05FCD">
      <w:pPr>
        <w:autoSpaceDE w:val="0"/>
        <w:autoSpaceDN w:val="0"/>
        <w:adjustRightInd w:val="0"/>
        <w:spacing w:after="0" w:line="241" w:lineRule="atLeast"/>
        <w:ind w:left="300"/>
        <w:rPr>
          <w:rFonts w:cs="Arial Narrow"/>
          <w:lang w:val="es-ES_tradnl"/>
        </w:rPr>
      </w:pPr>
      <w:r w:rsidRPr="008032E5">
        <w:rPr>
          <w:rFonts w:cs="Arial Narrow"/>
          <w:lang w:val="es-ES_tradnl"/>
        </w:rPr>
        <w:t xml:space="preserve">     </w:t>
      </w:r>
      <w:r w:rsidR="006C4963" w:rsidRPr="008032E5">
        <w:rPr>
          <w:rFonts w:cs="Arial Narrow"/>
          <w:lang w:val="es-ES_tradnl"/>
        </w:rPr>
        <w:t>Inglé</w:t>
      </w:r>
      <w:r w:rsidR="00491757" w:rsidRPr="008032E5">
        <w:rPr>
          <w:rFonts w:cs="Arial Narrow"/>
          <w:lang w:val="es-ES_tradnl"/>
        </w:rPr>
        <w:t>s</w:t>
      </w:r>
      <w:r w:rsidR="00C121BB" w:rsidRPr="008032E5">
        <w:rPr>
          <w:rFonts w:cs="Arial Narrow"/>
          <w:lang w:val="es-ES_tradnl"/>
        </w:rPr>
        <w:t>)</w:t>
      </w:r>
    </w:p>
    <w:p w14:paraId="71E27BF4" w14:textId="66ADB451" w:rsidR="00E05FCD" w:rsidRPr="008032E5" w:rsidRDefault="00C121BB" w:rsidP="00E05FCD">
      <w:pPr>
        <w:spacing w:after="0"/>
        <w:ind w:left="300"/>
        <w:rPr>
          <w:rFonts w:cs="Arial Narrow"/>
          <w:lang w:val="es-ES_tradnl"/>
        </w:rPr>
      </w:pPr>
      <w:r w:rsidRPr="008032E5">
        <w:rPr>
          <w:rFonts w:cs="Arial"/>
          <w:lang w:val="es-ES_tradnl"/>
        </w:rPr>
        <w:sym w:font="Wingdings 2" w:char="F0A3"/>
      </w:r>
      <w:r w:rsidRPr="008032E5">
        <w:rPr>
          <w:lang w:val="es-ES_tradnl"/>
        </w:rPr>
        <w:t xml:space="preserve"> c. </w:t>
      </w:r>
      <w:r w:rsidRPr="008032E5">
        <w:rPr>
          <w:rFonts w:cs="Arial Narrow"/>
          <w:lang w:val="es-ES_tradnl"/>
        </w:rPr>
        <w:t>Irá a la Escuela Técnica después de Escuela Secunda</w:t>
      </w:r>
      <w:r w:rsidR="00E05FCD" w:rsidRPr="008032E5">
        <w:rPr>
          <w:rFonts w:cs="Arial Narrow"/>
          <w:lang w:val="es-ES_tradnl"/>
        </w:rPr>
        <w:t xml:space="preserve">ria/GED </w:t>
      </w:r>
      <w:r w:rsidR="00FE73CD" w:rsidRPr="008032E5">
        <w:rPr>
          <w:rFonts w:cs="Arial Narrow"/>
          <w:lang w:val="es-ES_tradnl"/>
        </w:rPr>
        <w:t>o</w:t>
      </w:r>
      <w:r w:rsidR="00E05FCD" w:rsidRPr="008032E5">
        <w:rPr>
          <w:rFonts w:cs="Arial Narrow"/>
          <w:lang w:val="es-ES_tradnl"/>
        </w:rPr>
        <w:t xml:space="preserve"> tomará algunos cursos</w:t>
      </w:r>
    </w:p>
    <w:p w14:paraId="18BA4577" w14:textId="77777777" w:rsidR="00281179" w:rsidRPr="008032E5" w:rsidRDefault="00E05FCD" w:rsidP="00E05FCD">
      <w:pPr>
        <w:spacing w:after="0"/>
        <w:ind w:left="300"/>
        <w:rPr>
          <w:lang w:val="es-ES_tradnl"/>
        </w:rPr>
      </w:pPr>
      <w:r w:rsidRPr="008032E5">
        <w:rPr>
          <w:rFonts w:cs="Arial Narrow"/>
          <w:lang w:val="es-ES_tradnl"/>
        </w:rPr>
        <w:t xml:space="preserve">     </w:t>
      </w:r>
      <w:r w:rsidR="00491757" w:rsidRPr="008032E5">
        <w:rPr>
          <w:rFonts w:cs="Arial Narrow"/>
          <w:lang w:val="es-ES_tradnl"/>
        </w:rPr>
        <w:t>Universitarios</w:t>
      </w:r>
    </w:p>
    <w:p w14:paraId="3D07A997" w14:textId="77777777" w:rsidR="00C121BB" w:rsidRPr="008032E5" w:rsidRDefault="00C121BB" w:rsidP="00281179">
      <w:pPr>
        <w:spacing w:after="0"/>
        <w:ind w:left="300"/>
        <w:rPr>
          <w:lang w:val="es-ES_tradnl"/>
        </w:rPr>
      </w:pPr>
      <w:r w:rsidRPr="008032E5">
        <w:rPr>
          <w:rFonts w:cs="Arial"/>
          <w:lang w:val="es-ES_tradnl"/>
        </w:rPr>
        <w:sym w:font="Wingdings 2" w:char="F0A3"/>
      </w:r>
      <w:r w:rsidRPr="008032E5">
        <w:rPr>
          <w:lang w:val="es-ES_tradnl"/>
        </w:rPr>
        <w:t xml:space="preserve"> d. </w:t>
      </w:r>
      <w:r w:rsidRPr="008032E5">
        <w:rPr>
          <w:rFonts w:cs="Arial Narrow"/>
          <w:lang w:val="es-ES_tradnl"/>
        </w:rPr>
        <w:t>Finalizará Colegio Universitario y obtendrá un Título de Asociado (AA)</w:t>
      </w:r>
    </w:p>
    <w:p w14:paraId="6A01EB02" w14:textId="77777777" w:rsidR="00C121BB" w:rsidRPr="008032E5" w:rsidRDefault="00C121BB" w:rsidP="00281179">
      <w:pPr>
        <w:spacing w:after="0"/>
        <w:ind w:firstLine="300"/>
        <w:rPr>
          <w:lang w:val="es-ES_tradnl"/>
        </w:rPr>
      </w:pPr>
      <w:r w:rsidRPr="008032E5">
        <w:rPr>
          <w:rFonts w:cs="Arial"/>
          <w:lang w:val="es-ES_tradnl"/>
        </w:rPr>
        <w:sym w:font="Wingdings 2" w:char="F0A3"/>
      </w:r>
      <w:r w:rsidRPr="008032E5">
        <w:rPr>
          <w:lang w:val="es-ES_tradnl"/>
        </w:rPr>
        <w:t xml:space="preserve"> e. </w:t>
      </w:r>
      <w:r w:rsidRPr="008032E5">
        <w:rPr>
          <w:rFonts w:cs="Arial Narrow"/>
          <w:lang w:val="es-ES_tradnl"/>
        </w:rPr>
        <w:t>Finalizará la Universidad y obtendrá un Título Universitario (BA)</w:t>
      </w:r>
    </w:p>
    <w:p w14:paraId="6002EF06" w14:textId="16E54BB1" w:rsidR="00E82ADE" w:rsidRPr="001F4E6F" w:rsidRDefault="00C121BB" w:rsidP="001F4E6F">
      <w:pPr>
        <w:spacing w:after="0" w:line="240" w:lineRule="auto"/>
        <w:ind w:firstLine="300"/>
        <w:rPr>
          <w:rFonts w:cs="Arial Narrow"/>
          <w:lang w:val="es-ES_tradnl"/>
        </w:rPr>
      </w:pPr>
      <w:r w:rsidRPr="008032E5">
        <w:rPr>
          <w:rFonts w:cs="Arial"/>
          <w:lang w:val="es-ES_tradnl"/>
        </w:rPr>
        <w:sym w:font="Wingdings 2" w:char="F0A3"/>
      </w:r>
      <w:r w:rsidRPr="008032E5">
        <w:rPr>
          <w:lang w:val="es-ES_tradnl"/>
        </w:rPr>
        <w:t xml:space="preserve"> f. </w:t>
      </w:r>
      <w:r w:rsidRPr="008032E5">
        <w:rPr>
          <w:rFonts w:cs="Arial Narrow"/>
          <w:lang w:val="es-ES_tradnl"/>
        </w:rPr>
        <w:t>Tomará cursos de Maestría o Postgrado después de la Universidad</w:t>
      </w:r>
    </w:p>
    <w:p w14:paraId="285AE3E6" w14:textId="1984CE26" w:rsidR="00C121BB" w:rsidRPr="000F4AA3" w:rsidRDefault="000F4AA3" w:rsidP="001F4E6F">
      <w:pPr>
        <w:spacing w:before="360" w:after="120"/>
        <w:rPr>
          <w:b/>
          <w:sz w:val="28"/>
          <w:szCs w:val="28"/>
          <w:lang w:val="es-ES_tradnl"/>
        </w:rPr>
      </w:pPr>
      <w:r w:rsidRPr="001F4E6F">
        <w:rPr>
          <w:b/>
          <w:sz w:val="28"/>
          <w:szCs w:val="28"/>
          <w:lang w:val="es-ES_tradnl"/>
        </w:rPr>
        <w:t>H.</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s</w:t>
      </w:r>
      <w:r w:rsidR="00C121BB" w:rsidRPr="000F4AA3">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0E237A">
      <w:pPr>
        <w:pStyle w:val="ListParagraph"/>
        <w:numPr>
          <w:ilvl w:val="0"/>
          <w:numId w:val="4"/>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4460178B"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00BB3BE8">
        <w:rPr>
          <w:rFonts w:cs="Arial"/>
          <w:lang w:val="es-ES_tradnl"/>
        </w:rPr>
        <w:t xml:space="preserve">a. </w:t>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559DD32D" w14:textId="2C58807A" w:rsidR="00C121BB" w:rsidRPr="00CE2E7F" w:rsidRDefault="00C121BB" w:rsidP="000E237A">
      <w:pPr>
        <w:pStyle w:val="ListParagraph"/>
        <w:numPr>
          <w:ilvl w:val="0"/>
          <w:numId w:val="4"/>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0A6718FF"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04DB6175" w14:textId="417A9B66" w:rsidR="00C121BB" w:rsidRPr="00CE2E7F" w:rsidRDefault="00C121BB" w:rsidP="000E237A">
      <w:pPr>
        <w:pStyle w:val="ListParagraph"/>
        <w:numPr>
          <w:ilvl w:val="0"/>
          <w:numId w:val="4"/>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 xml:space="preserve">os días se sintió triste, </w:t>
      </w:r>
      <w:r w:rsidR="00C47F5F" w:rsidRPr="00783E00">
        <w:rPr>
          <w:lang w:val="es-ES_tradnl"/>
        </w:rPr>
        <w:t>vacío</w:t>
      </w:r>
      <w:r w:rsidR="0098330E" w:rsidRPr="00783E00">
        <w:rPr>
          <w:lang w:val="es-ES_tradnl"/>
        </w:rPr>
        <w:t>/a</w:t>
      </w:r>
      <w:r w:rsidR="00C24F20" w:rsidRPr="00783E00">
        <w:rPr>
          <w:lang w:val="es-ES_tradnl"/>
        </w:rPr>
        <w:t xml:space="preserve"> o deprimido</w:t>
      </w:r>
      <w:r w:rsidR="0098330E" w:rsidRPr="00783E00">
        <w:rPr>
          <w:lang w:val="es-ES_tradnl"/>
        </w:rPr>
        <w:t>/a</w:t>
      </w:r>
      <w:r w:rsidRPr="00783E00">
        <w:rPr>
          <w:rFonts w:cs="Helvetica-Condensed"/>
          <w:lang w:val="es-ES_tradnl"/>
        </w:rPr>
        <w:t xml:space="preserve"> </w:t>
      </w:r>
      <w:r w:rsidRPr="00783E00">
        <w:rPr>
          <w:lang w:val="es-ES_tradnl"/>
        </w:rPr>
        <w:t xml:space="preserve">la </w:t>
      </w:r>
      <w:r w:rsidRPr="00CE2E7F">
        <w:rPr>
          <w:lang w:val="es-ES_tradnl"/>
        </w:rPr>
        <w:t xml:space="preserve">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3D681C31"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ascii="Arial" w:hAnsi="Arial" w:cs="Arial"/>
          <w:lang w:val="es-ES_tradnl"/>
        </w:rPr>
        <w:sym w:font="Wingdings 2" w:char="F0A3"/>
      </w:r>
      <w:r w:rsidR="00BB3BE8">
        <w:rPr>
          <w:rFonts w:ascii="Arial" w:hAnsi="Arial" w:cs="Arial"/>
          <w:lang w:val="es-ES_tradnl"/>
        </w:rPr>
        <w:t xml:space="preserve">b. </w:t>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68A4F69E" w14:textId="6D984069" w:rsidR="006750D6" w:rsidRPr="0084784A" w:rsidRDefault="0084784A" w:rsidP="001F4E6F">
      <w:pPr>
        <w:spacing w:after="0"/>
        <w:jc w:val="both"/>
        <w:rPr>
          <w:b/>
          <w:sz w:val="28"/>
          <w:szCs w:val="28"/>
          <w:lang w:val="es-ES_tradnl"/>
        </w:rPr>
      </w:pPr>
      <w:r w:rsidRPr="001F4E6F">
        <w:rPr>
          <w:b/>
          <w:sz w:val="28"/>
          <w:szCs w:val="28"/>
          <w:lang w:val="es-ES_tradnl"/>
        </w:rPr>
        <w:t>I.</w:t>
      </w:r>
      <w:r>
        <w:rPr>
          <w:b/>
          <w:sz w:val="28"/>
          <w:szCs w:val="28"/>
          <w:lang w:val="es-ES_tradnl"/>
        </w:rPr>
        <w:t xml:space="preserve"> </w:t>
      </w:r>
      <w:r w:rsidR="006750D6" w:rsidRPr="0084784A">
        <w:rPr>
          <w:b/>
          <w:sz w:val="28"/>
          <w:szCs w:val="28"/>
          <w:lang w:val="es-ES_tradnl"/>
        </w:rPr>
        <w:t xml:space="preserve">Su </w:t>
      </w:r>
      <w:r w:rsidR="00DB6C8C" w:rsidRPr="0084784A">
        <w:rPr>
          <w:b/>
          <w:sz w:val="28"/>
          <w:szCs w:val="28"/>
          <w:lang w:val="es-ES_tradnl"/>
        </w:rPr>
        <w:t>n</w:t>
      </w:r>
      <w:r w:rsidR="006750D6" w:rsidRPr="0084784A">
        <w:rPr>
          <w:b/>
          <w:sz w:val="28"/>
          <w:szCs w:val="28"/>
          <w:lang w:val="es-ES_tradnl"/>
        </w:rPr>
        <w:t xml:space="preserve">ivel de </w:t>
      </w:r>
      <w:r w:rsidR="00DB6C8C" w:rsidRPr="0084784A">
        <w:rPr>
          <w:b/>
          <w:sz w:val="28"/>
          <w:szCs w:val="28"/>
          <w:lang w:val="es-ES_tradnl"/>
        </w:rPr>
        <w:t>e</w:t>
      </w:r>
      <w:r w:rsidR="006750D6" w:rsidRPr="0084784A">
        <w:rPr>
          <w:b/>
          <w:sz w:val="28"/>
          <w:szCs w:val="28"/>
          <w:lang w:val="es-ES_tradnl"/>
        </w:rPr>
        <w:t>strés</w:t>
      </w:r>
    </w:p>
    <w:p w14:paraId="5AD2013E" w14:textId="657CD87A" w:rsidR="006750D6" w:rsidRPr="00DE7F31" w:rsidRDefault="006750D6" w:rsidP="005B5161">
      <w:pPr>
        <w:spacing w:after="0"/>
        <w:jc w:val="both"/>
        <w:rPr>
          <w:i/>
          <w:iCs/>
          <w:lang w:val="es-ES_tradnl"/>
        </w:rPr>
      </w:pPr>
      <w:r w:rsidRPr="00DE7F31">
        <w:rPr>
          <w:i/>
          <w:iCs/>
          <w:lang w:val="es-ES_tradnl"/>
        </w:rPr>
        <w:t xml:space="preserve">Las preguntas en esta escala corresponden a sus sentimientos y pensamientos durante el </w:t>
      </w:r>
      <w:r w:rsidR="003A0854" w:rsidRPr="00DE7F31">
        <w:rPr>
          <w:i/>
          <w:iCs/>
          <w:lang w:val="es-ES_tradnl"/>
        </w:rPr>
        <w:t xml:space="preserve">mes </w:t>
      </w:r>
      <w:r w:rsidRPr="00DE7F31">
        <w:rPr>
          <w:i/>
          <w:iCs/>
          <w:lang w:val="es-ES_tradnl"/>
        </w:rPr>
        <w:t xml:space="preserve">pasado. Por favor, indique </w:t>
      </w:r>
      <w:r w:rsidR="003A0854" w:rsidRPr="00DE7F31">
        <w:rPr>
          <w:i/>
          <w:iCs/>
          <w:lang w:val="es-ES_tradnl"/>
        </w:rPr>
        <w:t>el número de veces en las cuales usted se sintió de esa manera</w:t>
      </w:r>
      <w:r w:rsidRPr="00DE7F31">
        <w:rPr>
          <w:i/>
          <w:iCs/>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4C3FC1">
        <w:tc>
          <w:tcPr>
            <w:tcW w:w="3902" w:type="dxa"/>
            <w:shd w:val="clear" w:color="auto" w:fill="C0C0C0"/>
          </w:tcPr>
          <w:p w14:paraId="25A76DCF" w14:textId="7E79A2C7" w:rsidR="006750D6" w:rsidRPr="00DE7F31" w:rsidRDefault="006750D6" w:rsidP="0010374A">
            <w:pPr>
              <w:pStyle w:val="ListParagraph"/>
              <w:spacing w:after="0" w:line="240" w:lineRule="auto"/>
              <w:ind w:left="0"/>
              <w:rPr>
                <w:rFonts w:cs="Calibri"/>
                <w:b/>
                <w:bCs/>
                <w:i/>
                <w:iCs/>
                <w:lang w:val="es-ES_tradnl"/>
              </w:rPr>
            </w:pPr>
            <w:r w:rsidRPr="00DE7F31">
              <w:rPr>
                <w:rFonts w:cs="Calibri"/>
                <w:b/>
                <w:bCs/>
                <w:i/>
                <w:iCs/>
                <w:lang w:val="es-MX"/>
              </w:rPr>
              <w:t xml:space="preserve">Marque el número que mejor corresponde para cada </w:t>
            </w:r>
            <w:r w:rsidR="00100FCF" w:rsidRPr="00DE7F31">
              <w:rPr>
                <w:rFonts w:cs="Calibri"/>
                <w:b/>
                <w:bCs/>
                <w:i/>
                <w:iCs/>
                <w:lang w:val="es-MX"/>
              </w:rPr>
              <w:t>pregunta</w:t>
            </w:r>
            <w:r w:rsidRPr="00DE7F31">
              <w:rPr>
                <w:rFonts w:cs="Calibri"/>
                <w:b/>
                <w:bCs/>
                <w:i/>
                <w:iCs/>
                <w:lang w:val="es-MX"/>
              </w:rPr>
              <w:t>:</w:t>
            </w:r>
          </w:p>
        </w:tc>
        <w:tc>
          <w:tcPr>
            <w:tcW w:w="1253"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53"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941"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92"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51"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C3FC1">
        <w:tc>
          <w:tcPr>
            <w:tcW w:w="3902" w:type="dxa"/>
          </w:tcPr>
          <w:p w14:paraId="769A8A31" w14:textId="0EE7D123" w:rsidR="006750D6" w:rsidRPr="00CE2E7F" w:rsidRDefault="006750D6" w:rsidP="000E237A">
            <w:pPr>
              <w:pStyle w:val="ListParagraph"/>
              <w:numPr>
                <w:ilvl w:val="0"/>
                <w:numId w:val="7"/>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53"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C3FC1">
        <w:tc>
          <w:tcPr>
            <w:tcW w:w="3902" w:type="dxa"/>
            <w:tcBorders>
              <w:bottom w:val="single" w:sz="8" w:space="0" w:color="000000"/>
            </w:tcBorders>
            <w:shd w:val="clear" w:color="auto" w:fill="C0C0C0"/>
          </w:tcPr>
          <w:p w14:paraId="7195D1F8" w14:textId="341D9041"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 xml:space="preserve">Durante el mes pasado, ¿Cuántas veces se sintió </w:t>
            </w:r>
            <w:r w:rsidRPr="00783E00">
              <w:rPr>
                <w:rStyle w:val="apple-style-span"/>
                <w:lang w:val="es-ES_tradnl"/>
              </w:rPr>
              <w:t>confiado</w:t>
            </w:r>
            <w:r w:rsidR="0098330E" w:rsidRPr="00783E00">
              <w:rPr>
                <w:rStyle w:val="apple-style-span"/>
                <w:lang w:val="es-ES_tradnl"/>
              </w:rPr>
              <w:t>/a</w:t>
            </w:r>
            <w:r w:rsidRPr="00783E00">
              <w:rPr>
                <w:rStyle w:val="apple-style-span"/>
                <w:lang w:val="es-ES_tradnl"/>
              </w:rPr>
              <w:t xml:space="preserve"> </w:t>
            </w:r>
            <w:r w:rsidRPr="00CE2E7F">
              <w:rPr>
                <w:rStyle w:val="apple-style-span"/>
                <w:lang w:val="es-ES_tradnl"/>
              </w:rPr>
              <w:t>de poder controlar sus problemas personales?</w:t>
            </w:r>
          </w:p>
        </w:tc>
        <w:tc>
          <w:tcPr>
            <w:tcW w:w="1253"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C3FC1">
        <w:tc>
          <w:tcPr>
            <w:tcW w:w="3902" w:type="dxa"/>
          </w:tcPr>
          <w:p w14:paraId="696A99BC" w14:textId="566AA882"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53"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C3FC1">
        <w:tc>
          <w:tcPr>
            <w:tcW w:w="3902" w:type="dxa"/>
            <w:shd w:val="clear" w:color="auto" w:fill="C0C0C0"/>
          </w:tcPr>
          <w:p w14:paraId="5B2C3220" w14:textId="1A9DF44B"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w:t>
            </w:r>
            <w:r w:rsidR="0010374A" w:rsidRPr="00CE2E7F">
              <w:rPr>
                <w:rStyle w:val="apple-style-span"/>
                <w:lang w:val="es-ES_tradnl"/>
              </w:rPr>
              <w:lastRenderedPageBreak/>
              <w:t>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53"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lastRenderedPageBreak/>
              <w:t>1</w:t>
            </w:r>
          </w:p>
        </w:tc>
        <w:tc>
          <w:tcPr>
            <w:tcW w:w="1253"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E22D5DC" w14:textId="77777777" w:rsidR="004C3FC1" w:rsidRPr="00BF4E0B" w:rsidRDefault="004C3FC1" w:rsidP="004C3FC1">
      <w:pPr>
        <w:spacing w:after="0"/>
        <w:rPr>
          <w:i/>
          <w:sz w:val="16"/>
          <w:szCs w:val="16"/>
          <w:lang w:val="es-CO"/>
        </w:rPr>
      </w:pPr>
      <w:r w:rsidRPr="0054711E">
        <w:rPr>
          <w:sz w:val="16"/>
          <w:szCs w:val="16"/>
        </w:rPr>
        <w:t xml:space="preserve">Cohen, S., Kamarck, T., and Mermelstein, R. (1983). </w:t>
      </w:r>
      <w:r w:rsidRPr="00BF4E0B">
        <w:rPr>
          <w:i/>
          <w:sz w:val="16"/>
          <w:szCs w:val="16"/>
          <w:lang w:val="es-CO"/>
        </w:rPr>
        <w:t>Perceived Stress Index</w:t>
      </w:r>
    </w:p>
    <w:p w14:paraId="5704E395" w14:textId="77777777" w:rsidR="0087549D" w:rsidRDefault="0087549D" w:rsidP="006750D6">
      <w:pPr>
        <w:jc w:val="both"/>
        <w:rPr>
          <w:lang w:val="es-ES_tradnl"/>
        </w:rPr>
      </w:pPr>
    </w:p>
    <w:p w14:paraId="10796727" w14:textId="1E61A4E1" w:rsidR="000F41AC" w:rsidRPr="00A54197" w:rsidRDefault="000F41AC" w:rsidP="000F41AC">
      <w:pPr>
        <w:rPr>
          <w:sz w:val="24"/>
          <w:szCs w:val="24"/>
          <w:lang w:val="es-ES"/>
        </w:rPr>
      </w:pPr>
      <w:bookmarkStart w:id="7" w:name="_Hlk46842127"/>
      <w:r w:rsidRPr="00A54197">
        <w:rPr>
          <w:sz w:val="24"/>
          <w:szCs w:val="24"/>
          <w:lang w:val="es-ES"/>
        </w:rPr>
        <w:t xml:space="preserve">[Este programa eligió no administrar </w:t>
      </w:r>
      <w:r w:rsidR="00A64BF2">
        <w:rPr>
          <w:sz w:val="24"/>
          <w:szCs w:val="24"/>
          <w:lang w:val="es-ES"/>
        </w:rPr>
        <w:t>secciones</w:t>
      </w:r>
      <w:r>
        <w:rPr>
          <w:sz w:val="24"/>
          <w:szCs w:val="24"/>
          <w:lang w:val="es-ES"/>
        </w:rPr>
        <w:t xml:space="preserve"> J</w:t>
      </w:r>
      <w:r w:rsidR="00A64BF2">
        <w:rPr>
          <w:sz w:val="24"/>
          <w:szCs w:val="24"/>
          <w:lang w:val="es-ES"/>
        </w:rPr>
        <w:t>-K</w:t>
      </w:r>
      <w:r w:rsidRPr="00A54197">
        <w:rPr>
          <w:sz w:val="24"/>
          <w:szCs w:val="24"/>
          <w:lang w:val="es-ES"/>
        </w:rPr>
        <w:t>]</w:t>
      </w:r>
    </w:p>
    <w:bookmarkEnd w:id="7"/>
    <w:p w14:paraId="7E0ADB59" w14:textId="77777777" w:rsidR="004C3FC1" w:rsidRPr="000F41AC" w:rsidRDefault="004C3FC1" w:rsidP="0046766E">
      <w:pPr>
        <w:jc w:val="both"/>
        <w:rPr>
          <w:b/>
          <w:sz w:val="28"/>
          <w:szCs w:val="28"/>
          <w:lang w:val="es-ES"/>
        </w:rPr>
      </w:pPr>
    </w:p>
    <w:p w14:paraId="5761E965" w14:textId="6243A2A7" w:rsidR="00E41E07" w:rsidRPr="00282F2E" w:rsidRDefault="00E41E07" w:rsidP="00412849">
      <w:pPr>
        <w:spacing w:line="240" w:lineRule="auto"/>
        <w:rPr>
          <w:sz w:val="18"/>
          <w:szCs w:val="18"/>
          <w:lang w:val="es-CO"/>
        </w:rPr>
      </w:pPr>
    </w:p>
    <w:p w14:paraId="5ADF56CA" w14:textId="77777777" w:rsidR="000E237A" w:rsidRPr="004C3FC1" w:rsidRDefault="000E237A" w:rsidP="000E237A">
      <w:pPr>
        <w:shd w:val="clear" w:color="auto" w:fill="FFFFFF"/>
        <w:spacing w:after="0" w:line="240" w:lineRule="auto"/>
        <w:rPr>
          <w:rFonts w:eastAsia="Calibri" w:cs="Calibri"/>
          <w:b/>
          <w:sz w:val="28"/>
          <w:szCs w:val="28"/>
          <w:lang w:val="es-CO"/>
        </w:rPr>
      </w:pPr>
      <w:r w:rsidRPr="004C3FC1">
        <w:rPr>
          <w:rFonts w:eastAsia="Calibri" w:cs="Calibri"/>
          <w:b/>
          <w:sz w:val="28"/>
          <w:szCs w:val="28"/>
          <w:lang w:val="es-CO"/>
        </w:rPr>
        <w:t>L. Su vida ahora, comparada con el año pasado</w:t>
      </w:r>
    </w:p>
    <w:p w14:paraId="45115D39" w14:textId="77777777" w:rsidR="000E237A" w:rsidRPr="004C3FC1" w:rsidRDefault="000E237A" w:rsidP="000E237A">
      <w:pPr>
        <w:shd w:val="clear" w:color="auto" w:fill="FFFFFF"/>
        <w:spacing w:after="0" w:line="240" w:lineRule="auto"/>
        <w:rPr>
          <w:rFonts w:eastAsia="Calibri" w:cs="Calibri"/>
          <w:i/>
          <w:color w:val="000000"/>
          <w:lang w:val="es-CO"/>
        </w:rPr>
      </w:pPr>
      <w:r w:rsidRPr="004C3FC1">
        <w:rPr>
          <w:rFonts w:ascii="Quattrocento Sans" w:eastAsia="Quattrocento Sans" w:hAnsi="Quattrocento Sans" w:cs="Quattrocento Sans"/>
          <w:i/>
          <w:sz w:val="21"/>
          <w:szCs w:val="21"/>
          <w:lang w:val="es-CO"/>
        </w:rPr>
        <w:t>Todos experimentamos muchos cambios en la vida como resultado de la pandemia del Coronavirus (COVID-19). Nos gustaría saber cómo le está yendo a usted y a su familia ahora, en comparación con el invierno pasado, cuando la pandemia estaba en su apogeo. Por favor, piense en aquella época. En comparación con el invierno pasado, por favor califique lo siguiente</w:t>
      </w:r>
      <w:r w:rsidRPr="004C3FC1">
        <w:rPr>
          <w:rFonts w:eastAsia="Calibri" w:cs="Calibri"/>
          <w:i/>
          <w:color w:val="000000"/>
          <w:lang w:val="es-CO"/>
        </w:rPr>
        <w:t>:</w:t>
      </w:r>
    </w:p>
    <w:p w14:paraId="46322561" w14:textId="77777777" w:rsidR="000E237A" w:rsidRPr="004C3FC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tbl>
      <w:tblPr>
        <w:tblW w:w="9340" w:type="dxa"/>
        <w:tblLayout w:type="fixed"/>
        <w:tblLook w:val="0400" w:firstRow="0" w:lastRow="0" w:firstColumn="0" w:lastColumn="0" w:noHBand="0" w:noVBand="1"/>
      </w:tblPr>
      <w:tblGrid>
        <w:gridCol w:w="4130"/>
        <w:gridCol w:w="900"/>
        <w:gridCol w:w="990"/>
        <w:gridCol w:w="1260"/>
        <w:gridCol w:w="1080"/>
        <w:gridCol w:w="980"/>
      </w:tblGrid>
      <w:tr w:rsidR="000E237A" w:rsidRPr="004C3FC1" w14:paraId="546F7D45" w14:textId="77777777" w:rsidTr="007E740F">
        <w:trPr>
          <w:trHeight w:val="556"/>
        </w:trPr>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CD0D3A2" w14:textId="77777777" w:rsidR="000E237A" w:rsidRPr="004C3FC1" w:rsidRDefault="000E237A" w:rsidP="000E237A">
            <w:pPr>
              <w:spacing w:after="0" w:line="240" w:lineRule="auto"/>
              <w:rPr>
                <w:rFonts w:eastAsia="Calibri" w:cs="Calibri"/>
                <w:b/>
                <w:sz w:val="24"/>
                <w:szCs w:val="24"/>
                <w:lang w:val="es-CO"/>
              </w:rPr>
            </w:pPr>
            <w:r w:rsidRPr="004C3FC1">
              <w:rPr>
                <w:rFonts w:eastAsia="Calibri" w:cs="Calibri"/>
                <w:b/>
                <w:color w:val="000000"/>
                <w:lang w:val="es-CO"/>
              </w:rPr>
              <w:t>Marque el número apropiado para cada item</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25395B7"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Mejor</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BA3593C"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Mejor</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4A31EC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Permanece igual</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0E072CF"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peor</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DA16A1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Peor</w:t>
            </w:r>
          </w:p>
        </w:tc>
      </w:tr>
      <w:tr w:rsidR="000E237A" w:rsidRPr="004C3FC1" w14:paraId="389C008E" w14:textId="77777777" w:rsidTr="00D877A7">
        <w:trPr>
          <w:trHeight w:val="601"/>
        </w:trPr>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425B182" w14:textId="2755367E"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 xml:space="preserve">1. </w:t>
            </w:r>
            <w:r w:rsidR="000E237A" w:rsidRPr="004C3FC1">
              <w:rPr>
                <w:rFonts w:eastAsia="Calibri" w:cs="Calibri"/>
                <w:color w:val="000000"/>
                <w:lang w:val="es-CO"/>
              </w:rPr>
              <w:t>¿</w:t>
            </w:r>
            <w:r w:rsidR="000E237A" w:rsidRPr="004C3FC1">
              <w:rPr>
                <w:rFonts w:eastAsia="Calibri" w:cs="Calibri"/>
                <w:color w:val="000000"/>
                <w:u w:val="single"/>
                <w:lang w:val="es-CO"/>
              </w:rPr>
              <w:t xml:space="preserve">Su </w:t>
            </w:r>
            <w:r w:rsidR="000E237A" w:rsidRPr="00D877A7">
              <w:rPr>
                <w:rFonts w:eastAsia="Calibri" w:cs="Calibri"/>
                <w:color w:val="000000"/>
                <w:lang w:val="es-CO"/>
              </w:rPr>
              <w:t>bienestar físico</w:t>
            </w:r>
            <w:r w:rsidR="000E237A" w:rsidRPr="004C3FC1">
              <w:rPr>
                <w:rFonts w:eastAsia="Calibri" w:cs="Calibri"/>
                <w:color w:val="000000"/>
                <w:lang w:val="es-CO"/>
              </w:rPr>
              <w:t xml:space="preserve"> – (ej. ejercicio, alimentación, sueño, etc.)?</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517A23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6B6F79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24452D0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CDC4E5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AB62450"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B69F222"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CE2C37" w14:textId="32E8654F" w:rsidR="000E237A" w:rsidRPr="004C3FC1" w:rsidRDefault="007E740F" w:rsidP="007E740F">
            <w:pPr>
              <w:spacing w:after="0" w:line="240" w:lineRule="auto"/>
              <w:rPr>
                <w:rFonts w:eastAsia="Calibri" w:cs="Calibri"/>
                <w:color w:val="000000"/>
                <w:sz w:val="24"/>
                <w:szCs w:val="24"/>
                <w:lang w:val="es-CO"/>
              </w:rPr>
            </w:pPr>
            <w:r w:rsidRPr="00D877A7">
              <w:rPr>
                <w:rFonts w:eastAsia="Calibri" w:cs="Calibri"/>
                <w:color w:val="000000"/>
                <w:lang w:val="es-CO"/>
              </w:rPr>
              <w:t>2.</w:t>
            </w:r>
            <w:r w:rsidR="000E237A" w:rsidRPr="004C3FC1">
              <w:rPr>
                <w:rFonts w:eastAsia="Calibri" w:cs="Calibri"/>
                <w:color w:val="000000"/>
                <w:u w:val="single"/>
                <w:lang w:val="es-CO"/>
              </w:rPr>
              <w:t xml:space="preserve">¿Su </w:t>
            </w:r>
            <w:r w:rsidR="000E237A" w:rsidRPr="00D877A7">
              <w:rPr>
                <w:rFonts w:eastAsia="Calibri" w:cs="Calibri"/>
                <w:color w:val="000000"/>
                <w:lang w:val="es-CO"/>
              </w:rPr>
              <w:t>estado emocional – (ej. ansiedad, humor, etc.)?</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78311A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A48D4B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71527EE"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1A998D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258957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6A9EC6CD" w14:textId="77777777" w:rsidTr="00DD77ED">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A7AD35A" w14:textId="0064BDC9"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u w:val="single"/>
                <w:lang w:val="es-CO"/>
              </w:rPr>
              <w:t>3.</w:t>
            </w:r>
            <w:r w:rsidR="000E237A" w:rsidRPr="004C3FC1">
              <w:rPr>
                <w:rFonts w:eastAsia="Calibri" w:cs="Calibri"/>
                <w:color w:val="000000"/>
                <w:u w:val="single"/>
                <w:lang w:val="es-CO"/>
              </w:rPr>
              <w:t>¿La crianza de sus hijos?</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150AE4BC"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5DF5CD3F"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9CFD8A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B6842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F8F36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A1EE0FF"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83DA792" w14:textId="08AC0F98"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4.</w:t>
            </w:r>
            <w:r w:rsidR="000E237A" w:rsidRPr="004C3FC1">
              <w:rPr>
                <w:rFonts w:eastAsia="Calibri" w:cs="Calibri"/>
                <w:color w:val="000000"/>
                <w:lang w:val="es-CO"/>
              </w:rPr>
              <w:t xml:space="preserve">Como se llevan entre si los miembros de su familia </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528AF8" w14:textId="77777777" w:rsidR="000E237A" w:rsidRPr="004C3FC1" w:rsidRDefault="00282F2E" w:rsidP="000E237A">
            <w:pPr>
              <w:spacing w:line="240" w:lineRule="auto"/>
              <w:jc w:val="center"/>
              <w:rPr>
                <w:rFonts w:eastAsia="Calibri" w:cs="Calibri"/>
                <w:sz w:val="24"/>
                <w:szCs w:val="24"/>
                <w:lang w:val="es-CO"/>
              </w:rPr>
            </w:pPr>
            <w:sdt>
              <w:sdtPr>
                <w:rPr>
                  <w:rFonts w:eastAsia="Calibri" w:cs="Calibri"/>
                  <w:lang w:val="es-CO"/>
                </w:rPr>
                <w:tag w:val="goog_rdk_19"/>
                <w:id w:val="-2030789296"/>
              </w:sdtPr>
              <w:sdtEndPr/>
              <w:sdtContent/>
            </w:sdt>
            <w:r w:rsidR="000E237A"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9AA1A65"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DC3676A"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C63155D"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037720B"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77098866"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AA57AC" w14:textId="44B5DBC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5.</w:t>
            </w:r>
            <w:r w:rsidR="000E237A" w:rsidRPr="004C3FC1">
              <w:rPr>
                <w:rFonts w:eastAsia="Calibri" w:cs="Calibri"/>
                <w:color w:val="000000"/>
                <w:lang w:val="es-CO"/>
              </w:rPr>
              <w:t>El comportamiento de su hijo/hijos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F254C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AC04E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45EAB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4B2B0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BF7C1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93DD11F"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3C2BAC6" w14:textId="7B6FAB43"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6.</w:t>
            </w:r>
            <w:r w:rsidR="000E237A" w:rsidRPr="004C3FC1">
              <w:rPr>
                <w:rFonts w:eastAsia="Calibri" w:cs="Calibri"/>
                <w:color w:val="000000"/>
                <w:lang w:val="es-CO"/>
              </w:rPr>
              <w:t>¿Arreglo de guardería/escuela de su niño?</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84126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5C1BB8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444DF6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3C0BDA"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79F66F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2191C87"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8C5F5C" w14:textId="4F5E65DD"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7.</w:t>
            </w:r>
            <w:r w:rsidR="000E237A" w:rsidRPr="004C3FC1">
              <w:rPr>
                <w:rFonts w:eastAsia="Calibri" w:cs="Calibri"/>
                <w:color w:val="000000"/>
                <w:lang w:val="es-CO"/>
              </w:rPr>
              <w:t>¿Las finanzas familiares?</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33491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9884DE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2065A4"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E8013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82B2F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8843583"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8683C9D" w14:textId="2D9E7BA1"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8.</w:t>
            </w:r>
            <w:r w:rsidR="000E237A" w:rsidRPr="004C3FC1">
              <w:rPr>
                <w:rFonts w:eastAsia="Calibri" w:cs="Calibri"/>
                <w:color w:val="000000"/>
                <w:lang w:val="es-CO"/>
              </w:rPr>
              <w:t>¿Su situación de vivienda?</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EA172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C86C48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92F347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2FC412C"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25D189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3837702"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05BD55" w14:textId="0B2415B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9.</w:t>
            </w:r>
            <w:r w:rsidR="000E237A" w:rsidRPr="004C3FC1">
              <w:rPr>
                <w:rFonts w:eastAsia="Calibri" w:cs="Calibri"/>
                <w:color w:val="000000"/>
                <w:lang w:val="es-CO"/>
              </w:rPr>
              <w:t>¿El acceso de su familia a un  seguro medico?</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E3D2F1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442439"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2E989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FA1AD4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8077E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bl>
    <w:p w14:paraId="25796F21" w14:textId="77777777" w:rsidR="000E237A" w:rsidRPr="004C3FC1" w:rsidRDefault="000E237A" w:rsidP="000E237A">
      <w:pPr>
        <w:spacing w:after="0" w:line="240" w:lineRule="auto"/>
        <w:rPr>
          <w:rFonts w:ascii="Times New Roman" w:eastAsia="Times New Roman" w:hAnsi="Times New Roman"/>
          <w:sz w:val="16"/>
          <w:szCs w:val="16"/>
        </w:rPr>
      </w:pPr>
      <w:r w:rsidRPr="004C3FC1">
        <w:rPr>
          <w:rFonts w:eastAsia="Calibri" w:cs="Calibri"/>
          <w:color w:val="000000"/>
          <w:sz w:val="16"/>
          <w:szCs w:val="16"/>
        </w:rPr>
        <w:t>Adapted from the 2020 Center for Pediatric Traumatic Stress</w:t>
      </w:r>
    </w:p>
    <w:p w14:paraId="3EA911F1" w14:textId="77777777" w:rsidR="000E237A" w:rsidRPr="004C3FC1" w:rsidRDefault="000E237A" w:rsidP="000E237A">
      <w:pPr>
        <w:rPr>
          <w:rFonts w:eastAsia="Calibri" w:cs="Calibri"/>
        </w:rPr>
      </w:pPr>
    </w:p>
    <w:p w14:paraId="772212EE" w14:textId="03D5831F" w:rsidR="000E237A" w:rsidRPr="004C3FC1" w:rsidRDefault="000E237A" w:rsidP="000E237A">
      <w:pPr>
        <w:numPr>
          <w:ilvl w:val="0"/>
          <w:numId w:val="24"/>
        </w:numPr>
        <w:pBdr>
          <w:top w:val="nil"/>
          <w:left w:val="nil"/>
          <w:bottom w:val="nil"/>
          <w:right w:val="nil"/>
          <w:between w:val="nil"/>
        </w:pBdr>
        <w:ind w:hanging="720"/>
        <w:rPr>
          <w:rFonts w:eastAsia="Calibri" w:cs="Calibri"/>
          <w:color w:val="000000"/>
          <w:lang w:val="es-CO"/>
        </w:rPr>
      </w:pPr>
      <w:r w:rsidRPr="004C3FC1">
        <w:rPr>
          <w:rFonts w:eastAsia="Calibri" w:cs="Calibri"/>
          <w:color w:val="000000"/>
          <w:lang w:val="es-CO"/>
        </w:rPr>
        <w:t xml:space="preserve">Durante la pandemia, muchas comunidades </w:t>
      </w:r>
      <w:r w:rsidRPr="004C3FC1">
        <w:rPr>
          <w:rFonts w:ascii="Quattrocento Sans" w:eastAsia="Quattrocento Sans" w:hAnsi="Quattrocento Sans" w:cs="Quattrocento Sans"/>
          <w:color w:val="000000"/>
          <w:sz w:val="21"/>
          <w:szCs w:val="21"/>
          <w:lang w:val="es-CO"/>
        </w:rPr>
        <w:t xml:space="preserve">ofrecieron programas especiales para ayudar a las familias y a los niños. Por favor, díganos qué programas, si los hay, </w:t>
      </w:r>
      <w:sdt>
        <w:sdtPr>
          <w:rPr>
            <w:rFonts w:eastAsia="Calibri" w:cs="Calibri"/>
            <w:lang w:val="es-CO"/>
          </w:rPr>
          <w:tag w:val="goog_rdk_20"/>
          <w:id w:val="-416876522"/>
          <w:showingPlcHdr/>
        </w:sdtPr>
        <w:sdtEndPr/>
        <w:sdtContent>
          <w:r w:rsidRPr="004C3FC1">
            <w:rPr>
              <w:rFonts w:eastAsia="Calibri" w:cs="Calibri"/>
              <w:lang w:val="es-CO"/>
            </w:rPr>
            <w:t xml:space="preserve">     </w:t>
          </w:r>
        </w:sdtContent>
      </w:sdt>
      <w:r w:rsidRPr="004C3FC1">
        <w:rPr>
          <w:rFonts w:ascii="Quattrocento Sans" w:eastAsia="Quattrocento Sans" w:hAnsi="Quattrocento Sans" w:cs="Quattrocento Sans"/>
          <w:color w:val="000000"/>
          <w:sz w:val="21"/>
          <w:szCs w:val="21"/>
          <w:lang w:val="es-CO"/>
        </w:rPr>
        <w:t xml:space="preserve"> encontró más beneficiosos para usted y su familia durante la pandemia (por ejemplo: estímulo para pagos, banco de alimentos, condonación de deudas, programas del sistema escolar,</w:t>
      </w:r>
      <w:r w:rsidR="00D877A7">
        <w:rPr>
          <w:rFonts w:ascii="Quattrocento Sans" w:eastAsia="Quattrocento Sans" w:hAnsi="Quattrocento Sans" w:cs="Quattrocento Sans"/>
          <w:color w:val="000000"/>
          <w:sz w:val="21"/>
          <w:szCs w:val="21"/>
          <w:lang w:val="es-CO"/>
        </w:rPr>
        <w:t xml:space="preserve"> etc.</w:t>
      </w:r>
      <w:r w:rsidRPr="004C3FC1">
        <w:rPr>
          <w:rFonts w:ascii="Quattrocento Sans" w:eastAsia="Quattrocento Sans" w:hAnsi="Quattrocento Sans" w:cs="Quattrocento Sans"/>
          <w:color w:val="000000"/>
          <w:sz w:val="21"/>
          <w:szCs w:val="21"/>
          <w:lang w:val="es-CO"/>
        </w:rPr>
        <w:t xml:space="preserve"> </w:t>
      </w:r>
      <w:r w:rsidRPr="004C3FC1">
        <w:rPr>
          <w:rFonts w:eastAsia="Calibri" w:cs="Calibri"/>
          <w:color w:val="000000"/>
          <w:lang w:val="es-CO"/>
        </w:rPr>
        <w:t>):</w:t>
      </w:r>
    </w:p>
    <w:p w14:paraId="713D2021" w14:textId="77777777" w:rsidR="000E237A" w:rsidRPr="004C3FC1" w:rsidRDefault="000E237A" w:rsidP="000E237A">
      <w:pPr>
        <w:ind w:left="630"/>
        <w:rPr>
          <w:rFonts w:eastAsia="Calibri" w:cs="Calibri"/>
          <w:lang w:val="es-CO"/>
        </w:rPr>
      </w:pPr>
      <w:r w:rsidRPr="004C3FC1">
        <w:rPr>
          <w:rFonts w:eastAsia="Calibri" w:cs="Calibri"/>
          <w:lang w:val="es-CO"/>
        </w:rPr>
        <w:t>____________________________________________________________________________________________________________________________________________________________________________________________________________________________________________</w:t>
      </w:r>
    </w:p>
    <w:p w14:paraId="510692F0" w14:textId="33CCE488" w:rsidR="000E237A" w:rsidRPr="004C3FC1" w:rsidRDefault="00D877A7" w:rsidP="000E237A">
      <w:pPr>
        <w:numPr>
          <w:ilvl w:val="0"/>
          <w:numId w:val="24"/>
        </w:numPr>
        <w:pBdr>
          <w:top w:val="nil"/>
          <w:left w:val="nil"/>
          <w:bottom w:val="nil"/>
          <w:right w:val="nil"/>
          <w:between w:val="nil"/>
        </w:pBdr>
        <w:spacing w:after="0"/>
        <w:ind w:hanging="720"/>
        <w:rPr>
          <w:rFonts w:eastAsia="Calibri" w:cs="Calibri"/>
          <w:color w:val="000000"/>
          <w:lang w:val="es-CO"/>
        </w:rPr>
      </w:pPr>
      <w:r>
        <w:rPr>
          <w:rFonts w:ascii="Quattrocento Sans" w:eastAsia="Quattrocento Sans" w:hAnsi="Quattrocento Sans" w:cs="Quattrocento Sans"/>
          <w:color w:val="000000"/>
          <w:sz w:val="21"/>
          <w:szCs w:val="21"/>
          <w:lang w:val="es-CO"/>
        </w:rPr>
        <w:t>Ahora q</w:t>
      </w:r>
      <w:r w:rsidR="000E237A" w:rsidRPr="004C3FC1">
        <w:rPr>
          <w:rFonts w:ascii="Quattrocento Sans" w:eastAsia="Quattrocento Sans" w:hAnsi="Quattrocento Sans" w:cs="Quattrocento Sans"/>
          <w:color w:val="000000"/>
          <w:sz w:val="21"/>
          <w:szCs w:val="21"/>
          <w:lang w:val="es-CO"/>
        </w:rPr>
        <w:t>ue hay disponible una vacuna contra el COVID-19, ¿Ha recibido la vacuna o la recibirá?</w:t>
      </w:r>
    </w:p>
    <w:p w14:paraId="043FF242"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bookmarkStart w:id="8" w:name="_heading=h.1fob9te" w:colFirst="0" w:colLast="0"/>
      <w:bookmarkEnd w:id="8"/>
      <w:r w:rsidRPr="004C3FC1">
        <w:rPr>
          <w:rFonts w:ascii="Wingdings 2" w:eastAsia="Wingdings 2" w:hAnsi="Wingdings 2" w:cs="Wingdings 2"/>
          <w:color w:val="000000"/>
          <w:lang w:val="es-CO"/>
        </w:rPr>
        <w:t>⬜</w:t>
      </w:r>
      <w:r w:rsidRPr="004C3FC1">
        <w:rPr>
          <w:rFonts w:eastAsia="Calibri" w:cs="Calibri"/>
          <w:color w:val="000000"/>
          <w:lang w:val="es-CO"/>
        </w:rPr>
        <w:t xml:space="preserve"> a. </w:t>
      </w:r>
      <w:sdt>
        <w:sdtPr>
          <w:rPr>
            <w:rFonts w:eastAsia="Calibri" w:cs="Calibri"/>
            <w:lang w:val="es-CO"/>
          </w:rPr>
          <w:tag w:val="goog_rdk_23"/>
          <w:id w:val="1903712533"/>
        </w:sdtPr>
        <w:sdtEndPr/>
        <w:sdtContent/>
      </w:sdt>
      <w:r w:rsidRPr="004C3FC1">
        <w:rPr>
          <w:rFonts w:eastAsia="Calibri" w:cs="Calibri"/>
          <w:color w:val="000000"/>
          <w:lang w:val="es-CO"/>
        </w:rPr>
        <w:t>Prefiere no responder</w:t>
      </w:r>
      <w:r w:rsidRPr="004C3FC1">
        <w:rPr>
          <w:rFonts w:eastAsia="Calibri" w:cs="Calibri"/>
          <w:color w:val="000000"/>
          <w:lang w:val="es-CO"/>
        </w:rPr>
        <w:tab/>
      </w:r>
      <w:r w:rsidRPr="004C3FC1">
        <w:rPr>
          <w:rFonts w:eastAsia="Calibri" w:cs="Calibri"/>
          <w:color w:val="000000"/>
          <w:lang w:val="es-CO"/>
        </w:rPr>
        <w:tab/>
      </w:r>
      <w:r w:rsidRPr="004C3FC1">
        <w:rPr>
          <w:rFonts w:eastAsia="Calibri" w:cs="Calibri"/>
          <w:color w:val="000000"/>
          <w:lang w:val="es-CO"/>
        </w:rPr>
        <w:tab/>
        <w:t xml:space="preserve">           </w:t>
      </w:r>
    </w:p>
    <w:p w14:paraId="243D8520" w14:textId="71CFED8A"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lastRenderedPageBreak/>
        <w:t>⬜</w:t>
      </w:r>
      <w:r w:rsidRPr="004C3FC1">
        <w:rPr>
          <w:rFonts w:eastAsia="Calibri" w:cs="Calibri"/>
          <w:color w:val="000000"/>
          <w:lang w:val="es-CO"/>
        </w:rPr>
        <w:t xml:space="preserve"> b. </w:t>
      </w:r>
      <w:r w:rsidR="00D877A7">
        <w:rPr>
          <w:rFonts w:eastAsia="Calibri" w:cs="Calibri"/>
          <w:color w:val="000000"/>
          <w:lang w:val="es-CO"/>
        </w:rPr>
        <w:t>Y</w:t>
      </w:r>
      <w:r w:rsidRPr="004C3FC1">
        <w:rPr>
          <w:rFonts w:eastAsia="Calibri" w:cs="Calibri"/>
          <w:color w:val="000000"/>
          <w:lang w:val="es-CO"/>
        </w:rPr>
        <w:t>a vacunado/a contra el COVID 19</w:t>
      </w:r>
      <w:r w:rsidRPr="004C3FC1">
        <w:rPr>
          <w:rFonts w:eastAsia="Calibri" w:cs="Calibri"/>
          <w:color w:val="000000"/>
          <w:lang w:val="es-CO"/>
        </w:rPr>
        <w:tab/>
      </w:r>
      <w:r w:rsidRPr="004C3FC1">
        <w:rPr>
          <w:rFonts w:eastAsia="Calibri" w:cs="Calibri"/>
          <w:color w:val="000000"/>
          <w:lang w:val="es-CO"/>
        </w:rPr>
        <w:tab/>
        <w:t xml:space="preserve">           </w:t>
      </w:r>
    </w:p>
    <w:p w14:paraId="6728EA79"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27B81999" w14:textId="23872C7B"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w:t>
      </w:r>
      <w:r w:rsidR="00D877A7">
        <w:rPr>
          <w:rFonts w:eastAsia="Calibri" w:cs="Calibri"/>
          <w:color w:val="000000"/>
          <w:lang w:val="es-CO"/>
        </w:rPr>
        <w:t>E</w:t>
      </w:r>
      <w:r w:rsidRPr="004C3FC1">
        <w:rPr>
          <w:rFonts w:eastAsia="Calibri" w:cs="Calibri"/>
          <w:color w:val="000000"/>
          <w:lang w:val="es-CO"/>
        </w:rPr>
        <w:t xml:space="preserve">sperar y ver           </w:t>
      </w:r>
    </w:p>
    <w:p w14:paraId="5CBABCCD"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 </w:t>
      </w:r>
    </w:p>
    <w:p w14:paraId="02E9E37C"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f. Definitivamente no recibir la vacuna contra el COVID 19</w:t>
      </w:r>
    </w:p>
    <w:p w14:paraId="61C8CBCF" w14:textId="77777777" w:rsidR="000E237A" w:rsidRPr="004C3FC1" w:rsidRDefault="000E237A" w:rsidP="000E237A">
      <w:pPr>
        <w:spacing w:after="0" w:line="240" w:lineRule="auto"/>
        <w:ind w:left="90"/>
        <w:rPr>
          <w:rFonts w:eastAsia="Calibri" w:cs="Calibri"/>
          <w:color w:val="000000"/>
          <w:sz w:val="18"/>
          <w:szCs w:val="18"/>
          <w:lang w:val="es-CO"/>
        </w:rPr>
      </w:pPr>
    </w:p>
    <w:p w14:paraId="6F3FB424" w14:textId="77777777" w:rsidR="000E237A" w:rsidRPr="004C3FC1" w:rsidRDefault="000E237A" w:rsidP="000E237A">
      <w:pPr>
        <w:numPr>
          <w:ilvl w:val="0"/>
          <w:numId w:val="24"/>
        </w:numPr>
        <w:pBdr>
          <w:top w:val="nil"/>
          <w:left w:val="nil"/>
          <w:bottom w:val="nil"/>
          <w:right w:val="nil"/>
          <w:between w:val="nil"/>
        </w:pBdr>
        <w:spacing w:after="0"/>
        <w:ind w:hanging="720"/>
        <w:rPr>
          <w:rFonts w:eastAsia="Calibri" w:cs="Calibri"/>
          <w:color w:val="000000"/>
          <w:lang w:val="es-CO"/>
        </w:rPr>
      </w:pPr>
      <w:r w:rsidRPr="004C3FC1">
        <w:rPr>
          <w:rFonts w:ascii="Quattrocento Sans" w:eastAsia="Quattrocento Sans" w:hAnsi="Quattrocento Sans" w:cs="Quattrocento Sans"/>
          <w:color w:val="000000"/>
          <w:sz w:val="21"/>
          <w:szCs w:val="21"/>
          <w:lang w:val="es-CO"/>
        </w:rPr>
        <w:t xml:space="preserve">Cuando una vacuna contra el COVID-19 autorizada por la FDA esté disponible para su hijo inscrito en Educare, </w:t>
      </w:r>
      <w:sdt>
        <w:sdtPr>
          <w:rPr>
            <w:rFonts w:eastAsia="Calibri" w:cs="Calibri"/>
            <w:lang w:val="es-CO"/>
          </w:rPr>
          <w:tag w:val="goog_rdk_24"/>
          <w:id w:val="1599440184"/>
        </w:sdtPr>
        <w:sdtEndPr/>
        <w:sdtContent/>
      </w:sdt>
      <w:r w:rsidRPr="004C3FC1">
        <w:rPr>
          <w:rFonts w:ascii="Quattrocento Sans" w:eastAsia="Quattrocento Sans" w:hAnsi="Quattrocento Sans" w:cs="Quattrocento Sans"/>
          <w:color w:val="000000"/>
          <w:sz w:val="21"/>
          <w:szCs w:val="21"/>
          <w:lang w:val="es-CO"/>
        </w:rPr>
        <w:t>usted hará lo siguiente</w:t>
      </w:r>
      <w:r w:rsidRPr="004C3FC1">
        <w:rPr>
          <w:rFonts w:eastAsia="Calibri" w:cs="Calibri"/>
          <w:color w:val="000000"/>
          <w:lang w:val="es-CO"/>
        </w:rPr>
        <w:t>:</w:t>
      </w:r>
    </w:p>
    <w:p w14:paraId="79EEC827"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a. Prefiere no responder                                 </w:t>
      </w:r>
    </w:p>
    <w:p w14:paraId="588182C4" w14:textId="77777777" w:rsidR="000E237A" w:rsidRPr="004C3FC1" w:rsidRDefault="000E237A" w:rsidP="000E237A">
      <w:pPr>
        <w:pBdr>
          <w:top w:val="nil"/>
          <w:left w:val="nil"/>
          <w:bottom w:val="nil"/>
          <w:right w:val="nil"/>
          <w:between w:val="nil"/>
        </w:pBdr>
        <w:spacing w:after="0"/>
        <w:ind w:left="720"/>
        <w:rPr>
          <w:rFonts w:eastAsia="Calibri" w:cs="Calibri"/>
          <w:i/>
          <w:color w:val="000000"/>
          <w:lang w:val="es-CO"/>
        </w:rPr>
      </w:pPr>
      <w:r w:rsidRPr="004C3FC1">
        <w:rPr>
          <w:rFonts w:eastAsia="Calibri" w:cs="Calibri"/>
          <w:i/>
          <w:color w:val="000000"/>
          <w:lang w:val="es-CO"/>
        </w:rPr>
        <w:t xml:space="preserve">[solo si el entrevistado ofrece esta respuesta:      </w:t>
      </w:r>
      <w:r w:rsidRPr="00D877A7">
        <w:rPr>
          <w:rFonts w:eastAsia="Calibri" w:cs="Calibri"/>
          <w:iCs/>
          <w:color w:val="000000"/>
          <w:lang w:val="es-CO"/>
        </w:rPr>
        <w:t xml:space="preserve"> </w:t>
      </w:r>
      <w:r w:rsidRPr="00D877A7">
        <w:rPr>
          <w:rFonts w:ascii="Wingdings 2" w:eastAsia="Wingdings 2" w:hAnsi="Wingdings 2" w:cs="Wingdings 2"/>
          <w:iCs/>
          <w:color w:val="000000"/>
          <w:lang w:val="es-CO"/>
        </w:rPr>
        <w:t>⬜</w:t>
      </w:r>
      <w:r w:rsidRPr="004C3FC1">
        <w:rPr>
          <w:rFonts w:eastAsia="Calibri" w:cs="Calibri"/>
          <w:i/>
          <w:color w:val="000000"/>
          <w:lang w:val="es-CO"/>
        </w:rPr>
        <w:t xml:space="preserve"> b. ya vacunado/a contra el COVID 19]</w:t>
      </w:r>
    </w:p>
    <w:p w14:paraId="7B828A1E"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59F996D6"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Esperar y ver</w:t>
      </w:r>
    </w:p>
    <w:p w14:paraId="571C65FC"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w:t>
      </w:r>
    </w:p>
    <w:p w14:paraId="77815101"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w:t>
      </w:r>
      <w:r w:rsidRPr="004C3FC1">
        <w:rPr>
          <w:rFonts w:eastAsia="Calibri" w:cs="Calibri"/>
          <w:b/>
          <w:color w:val="000000"/>
          <w:lang w:val="es-CO"/>
        </w:rPr>
        <w:t>f</w:t>
      </w:r>
      <w:r w:rsidRPr="004C3FC1">
        <w:rPr>
          <w:rFonts w:eastAsia="Calibri" w:cs="Calibri"/>
          <w:color w:val="000000"/>
          <w:lang w:val="es-CO"/>
        </w:rPr>
        <w:t xml:space="preserve">. Definitivamente no recibir la vacuna contra el COVID 19            </w:t>
      </w:r>
    </w:p>
    <w:p w14:paraId="370D991C" w14:textId="77777777" w:rsidR="000E237A" w:rsidRPr="004C3FC1" w:rsidRDefault="000E237A" w:rsidP="000E237A">
      <w:pPr>
        <w:pBdr>
          <w:top w:val="nil"/>
          <w:left w:val="nil"/>
          <w:bottom w:val="nil"/>
          <w:right w:val="nil"/>
          <w:between w:val="nil"/>
        </w:pBdr>
        <w:rPr>
          <w:rFonts w:eastAsia="Calibri" w:cs="Calibri"/>
          <w:color w:val="000000"/>
        </w:rPr>
      </w:pPr>
      <w:r w:rsidRPr="004C3FC1">
        <w:rPr>
          <w:rFonts w:eastAsia="Calibri" w:cs="Calibri"/>
          <w:color w:val="000000"/>
          <w:lang w:val="es-CO"/>
        </w:rPr>
        <w:t xml:space="preserve">   </w:t>
      </w:r>
      <w:r w:rsidRPr="004C3FC1">
        <w:rPr>
          <w:rFonts w:eastAsia="Calibri" w:cs="Calibri"/>
          <w:color w:val="000000"/>
          <w:sz w:val="16"/>
          <w:szCs w:val="16"/>
        </w:rPr>
        <w:t>Kaiser Family Foundation COVID-19 Vaccine Monitor April 2021</w:t>
      </w:r>
    </w:p>
    <w:p w14:paraId="2F4F14E3" w14:textId="77777777" w:rsidR="0044597A" w:rsidRPr="004C3FC1" w:rsidRDefault="00B71248" w:rsidP="000E4919">
      <w:pPr>
        <w:spacing w:after="0"/>
        <w:rPr>
          <w:rFonts w:eastAsia="Arial" w:cs="Calibri"/>
          <w:i/>
          <w:iCs/>
          <w:lang w:val="es-ES"/>
        </w:rPr>
      </w:pPr>
      <w:r w:rsidRPr="004C3FC1">
        <w:rPr>
          <w:rFonts w:eastAsia="Arial" w:cs="Calibri"/>
          <w:i/>
          <w:iCs/>
          <w:lang w:val="es-ES"/>
        </w:rPr>
        <w:t xml:space="preserve">Gracias por tomar el tiempo de completar esta entrevista. Su participación es una contribución valiosa para el programa de Educare. </w:t>
      </w:r>
    </w:p>
    <w:p w14:paraId="62C2BDF2" w14:textId="77777777" w:rsidR="0044597A" w:rsidRPr="004C3FC1" w:rsidRDefault="0044597A" w:rsidP="000E4919">
      <w:pPr>
        <w:spacing w:after="0"/>
        <w:rPr>
          <w:rFonts w:eastAsia="Arial" w:cs="Calibri"/>
          <w:lang w:val="es-ES"/>
        </w:rPr>
      </w:pPr>
    </w:p>
    <w:p w14:paraId="0DE86927" w14:textId="07E1212F" w:rsidR="00B71248" w:rsidRPr="004C3FC1" w:rsidRDefault="00B71248" w:rsidP="000E4919">
      <w:pPr>
        <w:spacing w:after="0"/>
        <w:rPr>
          <w:rFonts w:eastAsia="Arial" w:cs="Calibri"/>
          <w:lang w:val="es-ES"/>
        </w:rPr>
      </w:pPr>
      <w:r w:rsidRPr="004C3FC1">
        <w:rPr>
          <w:rFonts w:eastAsia="Arial" w:cs="Calibri"/>
          <w:lang w:val="es-ES"/>
        </w:rPr>
        <w:t xml:space="preserve">Si tiene alguna pregunta por favor llame a su Evaluador de Educare cuyo nombre y número telefónico se encuentran a continuación. </w:t>
      </w:r>
    </w:p>
    <w:p w14:paraId="2816B272" w14:textId="77777777" w:rsidR="00B71248" w:rsidRPr="004C3FC1" w:rsidRDefault="00B71248" w:rsidP="00B71248">
      <w:pPr>
        <w:spacing w:after="0" w:line="360" w:lineRule="auto"/>
        <w:rPr>
          <w:rFonts w:eastAsia="Arial" w:cs="Calibri"/>
          <w:lang w:val="es-ES"/>
        </w:rPr>
      </w:pPr>
    </w:p>
    <w:p w14:paraId="09C87883" w14:textId="7B6C691F" w:rsidR="00B71248" w:rsidRPr="009E0D94" w:rsidRDefault="006C5E67" w:rsidP="00B71248">
      <w:pPr>
        <w:spacing w:after="0" w:line="360" w:lineRule="auto"/>
        <w:rPr>
          <w:rFonts w:eastAsia="Arial" w:cs="Calibri"/>
          <w:lang w:val="es-ES"/>
        </w:rPr>
      </w:pPr>
      <w:r w:rsidRPr="004C3FC1">
        <w:rPr>
          <w:rFonts w:eastAsia="Arial" w:cs="Calibri"/>
          <w:b/>
          <w:bCs/>
          <w:lang w:val="es-ES"/>
        </w:rPr>
        <w:t xml:space="preserve">Información del </w:t>
      </w:r>
      <w:r w:rsidR="00B71248" w:rsidRPr="004C3FC1">
        <w:rPr>
          <w:rFonts w:eastAsia="Arial" w:cs="Calibri"/>
          <w:b/>
          <w:bCs/>
          <w:lang w:val="es-ES"/>
        </w:rPr>
        <w:t>LEP</w:t>
      </w:r>
      <w:r w:rsidR="00B71248" w:rsidRPr="004C3FC1">
        <w:rPr>
          <w:rFonts w:eastAsia="Arial" w:cs="Calibri"/>
          <w:lang w:val="es-ES"/>
        </w:rPr>
        <w:t>:</w:t>
      </w:r>
    </w:p>
    <w:p w14:paraId="32323B24" w14:textId="6BA4557A" w:rsidR="009D7695" w:rsidRPr="009E0D94" w:rsidRDefault="009D7695" w:rsidP="00F03BB2">
      <w:pPr>
        <w:rPr>
          <w:rFonts w:cs="Calibri"/>
          <w:sz w:val="16"/>
          <w:szCs w:val="16"/>
        </w:rPr>
      </w:pPr>
    </w:p>
    <w:p w14:paraId="13F6687B" w14:textId="6F12FA1E" w:rsidR="004A0AAB" w:rsidRPr="004A0AAB" w:rsidRDefault="004A0AAB" w:rsidP="004A0AAB">
      <w:pPr>
        <w:rPr>
          <w:sz w:val="16"/>
          <w:szCs w:val="16"/>
        </w:rPr>
      </w:pPr>
    </w:p>
    <w:p w14:paraId="46123D05" w14:textId="77777777" w:rsidR="004A0AAB" w:rsidRPr="004A0AAB" w:rsidRDefault="004A0AAB" w:rsidP="004A0AAB">
      <w:pPr>
        <w:jc w:val="center"/>
        <w:rPr>
          <w:sz w:val="16"/>
          <w:szCs w:val="16"/>
        </w:rPr>
      </w:pPr>
    </w:p>
    <w:sectPr w:rsidR="004A0AAB" w:rsidRPr="004A0AAB"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90C27" w14:textId="77777777" w:rsidR="0026703F" w:rsidRDefault="0026703F" w:rsidP="002A4CF2">
      <w:pPr>
        <w:spacing w:after="0" w:line="240" w:lineRule="auto"/>
      </w:pPr>
      <w:r>
        <w:separator/>
      </w:r>
    </w:p>
  </w:endnote>
  <w:endnote w:type="continuationSeparator" w:id="0">
    <w:p w14:paraId="3BB54E35" w14:textId="77777777" w:rsidR="0026703F" w:rsidRDefault="0026703F"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Quattrocento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EDAD" w14:textId="343D70DB" w:rsidR="002A1520" w:rsidRPr="00836BB8" w:rsidRDefault="002A1520" w:rsidP="00DE7AAD">
    <w:pPr>
      <w:pStyle w:val="Footer"/>
      <w:pBdr>
        <w:top w:val="single" w:sz="12" w:space="1" w:color="000000"/>
      </w:pBdr>
      <w:rPr>
        <w:sz w:val="16"/>
        <w:szCs w:val="16"/>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871732"/>
      <w:docPartObj>
        <w:docPartGallery w:val="Page Numbers (Bottom of Page)"/>
        <w:docPartUnique/>
      </w:docPartObj>
    </w:sdtPr>
    <w:sdtEndPr>
      <w:rPr>
        <w:noProof/>
      </w:rPr>
    </w:sdtEndPr>
    <w:sdtContent>
      <w:p w14:paraId="09E34B82" w14:textId="680D83F6" w:rsidR="002A1520" w:rsidRPr="00106778" w:rsidRDefault="002A1520">
        <w:pPr>
          <w:pStyle w:val="Footer"/>
          <w:jc w:val="right"/>
          <w:rPr>
            <w:lang w:val="es-ES_tradnl"/>
          </w:rPr>
        </w:pPr>
        <w:r>
          <w:fldChar w:fldCharType="begin"/>
        </w:r>
        <w:r w:rsidRPr="00106778">
          <w:rPr>
            <w:lang w:val="es-ES_tradnl"/>
          </w:rPr>
          <w:instrText xml:space="preserve"> PAGE   \* MERGEFORMAT </w:instrText>
        </w:r>
        <w:r>
          <w:fldChar w:fldCharType="separate"/>
        </w:r>
        <w:r>
          <w:rPr>
            <w:noProof/>
            <w:lang w:val="es-ES_tradnl"/>
          </w:rPr>
          <w:t>13</w:t>
        </w:r>
        <w:r>
          <w:rPr>
            <w:noProof/>
          </w:rPr>
          <w:fldChar w:fldCharType="end"/>
        </w:r>
      </w:p>
    </w:sdtContent>
  </w:sdt>
  <w:p w14:paraId="3E7CAE3F" w14:textId="3E2B01E9" w:rsidR="002A1520" w:rsidRPr="00D708EA" w:rsidRDefault="002A1520" w:rsidP="003F6724">
    <w:pPr>
      <w:pStyle w:val="Footer"/>
      <w:pBdr>
        <w:top w:val="single" w:sz="12" w:space="1" w:color="000000"/>
      </w:pBdr>
      <w:rPr>
        <w:sz w:val="16"/>
        <w:szCs w:val="16"/>
        <w:u w:val="single"/>
        <w:lang w:val="es-ES_tradnl"/>
      </w:rPr>
    </w:pPr>
    <w:r w:rsidRPr="00836BB8">
      <w:rPr>
        <w:sz w:val="16"/>
        <w:szCs w:val="16"/>
        <w:lang w:val="es-ES_tradnl"/>
      </w:rPr>
      <w:t xml:space="preserve">Educare </w:t>
    </w:r>
    <w:r>
      <w:rPr>
        <w:sz w:val="16"/>
        <w:szCs w:val="16"/>
        <w:lang w:val="es-ES_tradnl"/>
      </w:rPr>
      <w:t>Evaluación Nacional</w:t>
    </w:r>
    <w:r w:rsidRPr="00836BB8">
      <w:rPr>
        <w:sz w:val="16"/>
        <w:szCs w:val="16"/>
        <w:lang w:val="es-ES_tradnl"/>
      </w:rPr>
      <w:t xml:space="preserve"> | Entrevista a los </w:t>
    </w:r>
    <w:r>
      <w:rPr>
        <w:sz w:val="16"/>
        <w:szCs w:val="16"/>
        <w:lang w:val="es-ES_tradnl"/>
      </w:rPr>
      <w:t xml:space="preserve">Padres, </w:t>
    </w:r>
    <w:r w:rsidR="00D708EA">
      <w:rPr>
        <w:sz w:val="16"/>
        <w:szCs w:val="16"/>
        <w:lang w:val="es-ES_tradnl"/>
      </w:rPr>
      <w:t>2021 - 2022</w:t>
    </w:r>
  </w:p>
  <w:p w14:paraId="61D5639B" w14:textId="0D8D8992" w:rsidR="002A1520" w:rsidRPr="00836BB8" w:rsidRDefault="002A1520"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53B8" w14:textId="77777777" w:rsidR="0026703F" w:rsidRDefault="0026703F" w:rsidP="002A4CF2">
      <w:pPr>
        <w:spacing w:after="0" w:line="240" w:lineRule="auto"/>
      </w:pPr>
      <w:r>
        <w:separator/>
      </w:r>
    </w:p>
  </w:footnote>
  <w:footnote w:type="continuationSeparator" w:id="0">
    <w:p w14:paraId="1D4E41B2" w14:textId="77777777" w:rsidR="0026703F" w:rsidRDefault="0026703F"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5733C"/>
    <w:multiLevelType w:val="multilevel"/>
    <w:tmpl w:val="432688C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657031"/>
    <w:multiLevelType w:val="multilevel"/>
    <w:tmpl w:val="8ABCE61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F6D49D7"/>
    <w:multiLevelType w:val="multilevel"/>
    <w:tmpl w:val="07AA88FC"/>
    <w:lvl w:ilvl="0">
      <w:start w:val="1"/>
      <w:numFmt w:val="lowerLetter"/>
      <w:lvlText w:val="%1."/>
      <w:lvlJc w:val="left"/>
      <w:pPr>
        <w:ind w:left="1480" w:hanging="360"/>
      </w:p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 w15:restartNumberingAfterBreak="0">
    <w:nsid w:val="208B2891"/>
    <w:multiLevelType w:val="multilevel"/>
    <w:tmpl w:val="0FB279A6"/>
    <w:lvl w:ilvl="0">
      <w:start w:val="1"/>
      <w:numFmt w:val="decimal"/>
      <w:lvlText w:val="%1."/>
      <w:lvlJc w:val="left"/>
      <w:pPr>
        <w:ind w:left="0" w:firstLine="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4" w15:restartNumberingAfterBreak="0">
    <w:nsid w:val="213221C9"/>
    <w:multiLevelType w:val="hybridMultilevel"/>
    <w:tmpl w:val="7DC0CCA6"/>
    <w:lvl w:ilvl="0" w:tplc="256266AC">
      <w:start w:val="20"/>
      <w:numFmt w:val="decimal"/>
      <w:lvlText w:val="%1."/>
      <w:lvlJc w:val="left"/>
      <w:pPr>
        <w:ind w:left="720" w:hanging="360"/>
      </w:pPr>
      <w:rPr>
        <w:rFonts w:hint="default"/>
      </w:rPr>
    </w:lvl>
    <w:lvl w:ilvl="1" w:tplc="7480BC0E" w:tentative="1">
      <w:start w:val="1"/>
      <w:numFmt w:val="lowerLetter"/>
      <w:lvlText w:val="%2."/>
      <w:lvlJc w:val="left"/>
      <w:pPr>
        <w:ind w:left="1440" w:hanging="360"/>
      </w:pPr>
    </w:lvl>
    <w:lvl w:ilvl="2" w:tplc="18C2278A" w:tentative="1">
      <w:start w:val="1"/>
      <w:numFmt w:val="lowerRoman"/>
      <w:lvlText w:val="%3."/>
      <w:lvlJc w:val="right"/>
      <w:pPr>
        <w:ind w:left="2160" w:hanging="180"/>
      </w:pPr>
    </w:lvl>
    <w:lvl w:ilvl="3" w:tplc="60D4308E" w:tentative="1">
      <w:start w:val="1"/>
      <w:numFmt w:val="decimal"/>
      <w:lvlText w:val="%4."/>
      <w:lvlJc w:val="left"/>
      <w:pPr>
        <w:ind w:left="2880" w:hanging="360"/>
      </w:pPr>
    </w:lvl>
    <w:lvl w:ilvl="4" w:tplc="0C0EB08C" w:tentative="1">
      <w:start w:val="1"/>
      <w:numFmt w:val="lowerLetter"/>
      <w:lvlText w:val="%5."/>
      <w:lvlJc w:val="left"/>
      <w:pPr>
        <w:ind w:left="3600" w:hanging="360"/>
      </w:pPr>
    </w:lvl>
    <w:lvl w:ilvl="5" w:tplc="849241F0" w:tentative="1">
      <w:start w:val="1"/>
      <w:numFmt w:val="lowerRoman"/>
      <w:lvlText w:val="%6."/>
      <w:lvlJc w:val="right"/>
      <w:pPr>
        <w:ind w:left="4320" w:hanging="180"/>
      </w:pPr>
    </w:lvl>
    <w:lvl w:ilvl="6" w:tplc="EC066608" w:tentative="1">
      <w:start w:val="1"/>
      <w:numFmt w:val="decimal"/>
      <w:lvlText w:val="%7."/>
      <w:lvlJc w:val="left"/>
      <w:pPr>
        <w:ind w:left="5040" w:hanging="360"/>
      </w:pPr>
    </w:lvl>
    <w:lvl w:ilvl="7" w:tplc="B664CB66" w:tentative="1">
      <w:start w:val="1"/>
      <w:numFmt w:val="lowerLetter"/>
      <w:lvlText w:val="%8."/>
      <w:lvlJc w:val="left"/>
      <w:pPr>
        <w:ind w:left="5760" w:hanging="360"/>
      </w:pPr>
    </w:lvl>
    <w:lvl w:ilvl="8" w:tplc="7F1A6D62" w:tentative="1">
      <w:start w:val="1"/>
      <w:numFmt w:val="lowerRoman"/>
      <w:lvlText w:val="%9."/>
      <w:lvlJc w:val="right"/>
      <w:pPr>
        <w:ind w:left="6480" w:hanging="180"/>
      </w:pPr>
    </w:lvl>
  </w:abstractNum>
  <w:abstractNum w:abstractNumId="5" w15:restartNumberingAfterBreak="0">
    <w:nsid w:val="235C264B"/>
    <w:multiLevelType w:val="multilevel"/>
    <w:tmpl w:val="72884E68"/>
    <w:lvl w:ilvl="0">
      <w:start w:val="1"/>
      <w:numFmt w:val="decimal"/>
      <w:lvlText w:val="%1."/>
      <w:lvlJc w:val="left"/>
      <w:pPr>
        <w:ind w:left="360" w:hanging="360"/>
      </w:pPr>
      <w:rPr>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9711C5"/>
    <w:multiLevelType w:val="multilevel"/>
    <w:tmpl w:val="9524FC78"/>
    <w:styleLink w:val="CurrentList1"/>
    <w:lvl w:ilvl="0">
      <w:start w:val="1"/>
      <w:numFmt w:val="decimal"/>
      <w:lvlText w:val="%1."/>
      <w:lvlJc w:val="left"/>
      <w:pPr>
        <w:ind w:left="720" w:hanging="360"/>
      </w:pPr>
      <w:rPr>
        <w:rFonts w:asciiTheme="minorHAnsi" w:hAnsiTheme="minorHAnsi" w:hint="default"/>
        <w:b w:val="0"/>
        <w:i w:val="0"/>
        <w:color w:val="000000" w:themeColor="text1"/>
        <w:sz w:val="22"/>
        <w:u w:val="none"/>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475737"/>
    <w:multiLevelType w:val="hybridMultilevel"/>
    <w:tmpl w:val="C3A41CB4"/>
    <w:lvl w:ilvl="0" w:tplc="C50CE926">
      <w:start w:val="8"/>
      <w:numFmt w:val="upperLetter"/>
      <w:lvlText w:val="%1."/>
      <w:lvlJc w:val="left"/>
      <w:pPr>
        <w:ind w:left="630" w:hanging="360"/>
      </w:pPr>
      <w:rPr>
        <w:rFonts w:hint="default"/>
        <w:strike/>
        <w:color w:val="FF0000"/>
      </w:rPr>
    </w:lvl>
    <w:lvl w:ilvl="1" w:tplc="DF3A3A4A" w:tentative="1">
      <w:start w:val="1"/>
      <w:numFmt w:val="lowerLetter"/>
      <w:lvlText w:val="%2."/>
      <w:lvlJc w:val="left"/>
      <w:pPr>
        <w:ind w:left="1350" w:hanging="360"/>
      </w:pPr>
    </w:lvl>
    <w:lvl w:ilvl="2" w:tplc="8ED040F2" w:tentative="1">
      <w:start w:val="1"/>
      <w:numFmt w:val="lowerRoman"/>
      <w:lvlText w:val="%3."/>
      <w:lvlJc w:val="right"/>
      <w:pPr>
        <w:ind w:left="2070" w:hanging="180"/>
      </w:pPr>
    </w:lvl>
    <w:lvl w:ilvl="3" w:tplc="DA4E98F6" w:tentative="1">
      <w:start w:val="1"/>
      <w:numFmt w:val="decimal"/>
      <w:lvlText w:val="%4."/>
      <w:lvlJc w:val="left"/>
      <w:pPr>
        <w:ind w:left="2790" w:hanging="360"/>
      </w:pPr>
    </w:lvl>
    <w:lvl w:ilvl="4" w:tplc="930A6BAA" w:tentative="1">
      <w:start w:val="1"/>
      <w:numFmt w:val="lowerLetter"/>
      <w:lvlText w:val="%5."/>
      <w:lvlJc w:val="left"/>
      <w:pPr>
        <w:ind w:left="3510" w:hanging="360"/>
      </w:pPr>
    </w:lvl>
    <w:lvl w:ilvl="5" w:tplc="B4C451DE" w:tentative="1">
      <w:start w:val="1"/>
      <w:numFmt w:val="lowerRoman"/>
      <w:lvlText w:val="%6."/>
      <w:lvlJc w:val="right"/>
      <w:pPr>
        <w:ind w:left="4230" w:hanging="180"/>
      </w:pPr>
    </w:lvl>
    <w:lvl w:ilvl="6" w:tplc="01F08B80" w:tentative="1">
      <w:start w:val="1"/>
      <w:numFmt w:val="decimal"/>
      <w:lvlText w:val="%7."/>
      <w:lvlJc w:val="left"/>
      <w:pPr>
        <w:ind w:left="4950" w:hanging="360"/>
      </w:pPr>
    </w:lvl>
    <w:lvl w:ilvl="7" w:tplc="3418F7B0" w:tentative="1">
      <w:start w:val="1"/>
      <w:numFmt w:val="lowerLetter"/>
      <w:lvlText w:val="%8."/>
      <w:lvlJc w:val="left"/>
      <w:pPr>
        <w:ind w:left="5670" w:hanging="360"/>
      </w:pPr>
    </w:lvl>
    <w:lvl w:ilvl="8" w:tplc="E4FC5E54" w:tentative="1">
      <w:start w:val="1"/>
      <w:numFmt w:val="lowerRoman"/>
      <w:lvlText w:val="%9."/>
      <w:lvlJc w:val="right"/>
      <w:pPr>
        <w:ind w:left="6390" w:hanging="180"/>
      </w:pPr>
    </w:lvl>
  </w:abstractNum>
  <w:abstractNum w:abstractNumId="8" w15:restartNumberingAfterBreak="0">
    <w:nsid w:val="2AAE1981"/>
    <w:multiLevelType w:val="hybridMultilevel"/>
    <w:tmpl w:val="74B84EA8"/>
    <w:lvl w:ilvl="0" w:tplc="A06E293E">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E6691"/>
    <w:multiLevelType w:val="multilevel"/>
    <w:tmpl w:val="1EC60B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07A7D91"/>
    <w:multiLevelType w:val="hybridMultilevel"/>
    <w:tmpl w:val="B792CA3A"/>
    <w:lvl w:ilvl="0" w:tplc="3466A926">
      <w:start w:val="1"/>
      <w:numFmt w:val="upperLetter"/>
      <w:lvlText w:val="%1."/>
      <w:lvlJc w:val="left"/>
      <w:pPr>
        <w:ind w:left="720" w:hanging="360"/>
      </w:pPr>
      <w:rPr>
        <w:rFonts w:hint="default"/>
      </w:rPr>
    </w:lvl>
    <w:lvl w:ilvl="1" w:tplc="B2505AF2" w:tentative="1">
      <w:start w:val="1"/>
      <w:numFmt w:val="lowerLetter"/>
      <w:lvlText w:val="%2."/>
      <w:lvlJc w:val="left"/>
      <w:pPr>
        <w:ind w:left="1440" w:hanging="360"/>
      </w:pPr>
    </w:lvl>
    <w:lvl w:ilvl="2" w:tplc="518A7724" w:tentative="1">
      <w:start w:val="1"/>
      <w:numFmt w:val="lowerRoman"/>
      <w:lvlText w:val="%3."/>
      <w:lvlJc w:val="right"/>
      <w:pPr>
        <w:ind w:left="2160" w:hanging="180"/>
      </w:pPr>
    </w:lvl>
    <w:lvl w:ilvl="3" w:tplc="0A501B08" w:tentative="1">
      <w:start w:val="1"/>
      <w:numFmt w:val="decimal"/>
      <w:lvlText w:val="%4."/>
      <w:lvlJc w:val="left"/>
      <w:pPr>
        <w:ind w:left="2880" w:hanging="360"/>
      </w:pPr>
    </w:lvl>
    <w:lvl w:ilvl="4" w:tplc="8C58864E" w:tentative="1">
      <w:start w:val="1"/>
      <w:numFmt w:val="lowerLetter"/>
      <w:lvlText w:val="%5."/>
      <w:lvlJc w:val="left"/>
      <w:pPr>
        <w:ind w:left="3600" w:hanging="360"/>
      </w:pPr>
    </w:lvl>
    <w:lvl w:ilvl="5" w:tplc="FAB831FC" w:tentative="1">
      <w:start w:val="1"/>
      <w:numFmt w:val="lowerRoman"/>
      <w:lvlText w:val="%6."/>
      <w:lvlJc w:val="right"/>
      <w:pPr>
        <w:ind w:left="4320" w:hanging="180"/>
      </w:pPr>
    </w:lvl>
    <w:lvl w:ilvl="6" w:tplc="F566D7EA" w:tentative="1">
      <w:start w:val="1"/>
      <w:numFmt w:val="decimal"/>
      <w:lvlText w:val="%7."/>
      <w:lvlJc w:val="left"/>
      <w:pPr>
        <w:ind w:left="5040" w:hanging="360"/>
      </w:pPr>
    </w:lvl>
    <w:lvl w:ilvl="7" w:tplc="B1546E08" w:tentative="1">
      <w:start w:val="1"/>
      <w:numFmt w:val="lowerLetter"/>
      <w:lvlText w:val="%8."/>
      <w:lvlJc w:val="left"/>
      <w:pPr>
        <w:ind w:left="5760" w:hanging="360"/>
      </w:pPr>
    </w:lvl>
    <w:lvl w:ilvl="8" w:tplc="8EB2D1CC" w:tentative="1">
      <w:start w:val="1"/>
      <w:numFmt w:val="lowerRoman"/>
      <w:lvlText w:val="%9."/>
      <w:lvlJc w:val="right"/>
      <w:pPr>
        <w:ind w:left="6480" w:hanging="180"/>
      </w:pPr>
    </w:lvl>
  </w:abstractNum>
  <w:abstractNum w:abstractNumId="11" w15:restartNumberingAfterBreak="0">
    <w:nsid w:val="314610F2"/>
    <w:multiLevelType w:val="multilevel"/>
    <w:tmpl w:val="066A772E"/>
    <w:lvl w:ilvl="0">
      <w:start w:val="8"/>
      <w:numFmt w:val="decimal"/>
      <w:lvlText w:val="%1."/>
      <w:lvlJc w:val="left"/>
      <w:pPr>
        <w:ind w:left="720" w:hanging="360"/>
      </w:pPr>
      <w:rPr>
        <w:rFonts w:ascii="Calibri" w:eastAsia="Calibri" w:hAnsi="Calibri" w:cs="Calibri"/>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26616"/>
    <w:multiLevelType w:val="hybridMultilevel"/>
    <w:tmpl w:val="92E27AE8"/>
    <w:lvl w:ilvl="0" w:tplc="F74CD8DE">
      <w:start w:val="1"/>
      <w:numFmt w:val="decimal"/>
      <w:lvlText w:val="%1."/>
      <w:lvlJc w:val="left"/>
      <w:pPr>
        <w:ind w:left="360" w:hanging="360"/>
      </w:pPr>
      <w:rPr>
        <w:rFonts w:cs="Times New Roman" w:hint="default"/>
        <w:b/>
        <w:bCs/>
      </w:rPr>
    </w:lvl>
    <w:lvl w:ilvl="1" w:tplc="49802136" w:tentative="1">
      <w:start w:val="1"/>
      <w:numFmt w:val="lowerLetter"/>
      <w:lvlText w:val="%2."/>
      <w:lvlJc w:val="left"/>
      <w:pPr>
        <w:ind w:left="1080" w:hanging="360"/>
      </w:pPr>
      <w:rPr>
        <w:rFonts w:cs="Times New Roman"/>
      </w:rPr>
    </w:lvl>
    <w:lvl w:ilvl="2" w:tplc="6A2EFE44" w:tentative="1">
      <w:start w:val="1"/>
      <w:numFmt w:val="lowerRoman"/>
      <w:lvlText w:val="%3."/>
      <w:lvlJc w:val="right"/>
      <w:pPr>
        <w:ind w:left="1800" w:hanging="180"/>
      </w:pPr>
      <w:rPr>
        <w:rFonts w:cs="Times New Roman"/>
      </w:rPr>
    </w:lvl>
    <w:lvl w:ilvl="3" w:tplc="1CFEADB6" w:tentative="1">
      <w:start w:val="1"/>
      <w:numFmt w:val="decimal"/>
      <w:lvlText w:val="%4."/>
      <w:lvlJc w:val="left"/>
      <w:pPr>
        <w:ind w:left="2520" w:hanging="360"/>
      </w:pPr>
      <w:rPr>
        <w:rFonts w:cs="Times New Roman"/>
      </w:rPr>
    </w:lvl>
    <w:lvl w:ilvl="4" w:tplc="BD92FFE2" w:tentative="1">
      <w:start w:val="1"/>
      <w:numFmt w:val="lowerLetter"/>
      <w:lvlText w:val="%5."/>
      <w:lvlJc w:val="left"/>
      <w:pPr>
        <w:ind w:left="3240" w:hanging="360"/>
      </w:pPr>
      <w:rPr>
        <w:rFonts w:cs="Times New Roman"/>
      </w:rPr>
    </w:lvl>
    <w:lvl w:ilvl="5" w:tplc="12129316" w:tentative="1">
      <w:start w:val="1"/>
      <w:numFmt w:val="lowerRoman"/>
      <w:lvlText w:val="%6."/>
      <w:lvlJc w:val="right"/>
      <w:pPr>
        <w:ind w:left="3960" w:hanging="180"/>
      </w:pPr>
      <w:rPr>
        <w:rFonts w:cs="Times New Roman"/>
      </w:rPr>
    </w:lvl>
    <w:lvl w:ilvl="6" w:tplc="1F4AA9B0" w:tentative="1">
      <w:start w:val="1"/>
      <w:numFmt w:val="decimal"/>
      <w:lvlText w:val="%7."/>
      <w:lvlJc w:val="left"/>
      <w:pPr>
        <w:ind w:left="4680" w:hanging="360"/>
      </w:pPr>
      <w:rPr>
        <w:rFonts w:cs="Times New Roman"/>
      </w:rPr>
    </w:lvl>
    <w:lvl w:ilvl="7" w:tplc="68BEE040" w:tentative="1">
      <w:start w:val="1"/>
      <w:numFmt w:val="lowerLetter"/>
      <w:lvlText w:val="%8."/>
      <w:lvlJc w:val="left"/>
      <w:pPr>
        <w:ind w:left="5400" w:hanging="360"/>
      </w:pPr>
      <w:rPr>
        <w:rFonts w:cs="Times New Roman"/>
      </w:rPr>
    </w:lvl>
    <w:lvl w:ilvl="8" w:tplc="89284A8A"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0409000F">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FD33E5E"/>
    <w:multiLevelType w:val="hybridMultilevel"/>
    <w:tmpl w:val="711E1344"/>
    <w:lvl w:ilvl="0" w:tplc="1A186C8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43A95B8C"/>
    <w:multiLevelType w:val="hybridMultilevel"/>
    <w:tmpl w:val="9AC01E0C"/>
    <w:lvl w:ilvl="0" w:tplc="0409000F">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47D15162"/>
    <w:multiLevelType w:val="hybridMultilevel"/>
    <w:tmpl w:val="F1AAB7D8"/>
    <w:lvl w:ilvl="0" w:tplc="F9D61782">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7E86510"/>
    <w:multiLevelType w:val="multilevel"/>
    <w:tmpl w:val="D362E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CFB0DEE"/>
    <w:multiLevelType w:val="multilevel"/>
    <w:tmpl w:val="1EB8C458"/>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8B6385"/>
    <w:multiLevelType w:val="hybridMultilevel"/>
    <w:tmpl w:val="711E1344"/>
    <w:lvl w:ilvl="0" w:tplc="47BC75A8">
      <w:start w:val="1"/>
      <w:numFmt w:val="decimal"/>
      <w:lvlText w:val="%1."/>
      <w:lvlJc w:val="left"/>
      <w:pPr>
        <w:ind w:left="360" w:hanging="360"/>
      </w:pPr>
      <w:rPr>
        <w:rFonts w:cs="Times New Roman" w:hint="default"/>
      </w:rPr>
    </w:lvl>
    <w:lvl w:ilvl="1" w:tplc="31B2E0A8" w:tentative="1">
      <w:start w:val="1"/>
      <w:numFmt w:val="lowerLetter"/>
      <w:lvlText w:val="%2."/>
      <w:lvlJc w:val="left"/>
      <w:pPr>
        <w:ind w:left="1080" w:hanging="360"/>
      </w:pPr>
      <w:rPr>
        <w:rFonts w:cs="Times New Roman"/>
      </w:rPr>
    </w:lvl>
    <w:lvl w:ilvl="2" w:tplc="0C8254F0" w:tentative="1">
      <w:start w:val="1"/>
      <w:numFmt w:val="lowerRoman"/>
      <w:lvlText w:val="%3."/>
      <w:lvlJc w:val="right"/>
      <w:pPr>
        <w:ind w:left="1800" w:hanging="180"/>
      </w:pPr>
      <w:rPr>
        <w:rFonts w:cs="Times New Roman"/>
      </w:rPr>
    </w:lvl>
    <w:lvl w:ilvl="3" w:tplc="173CCFD4" w:tentative="1">
      <w:start w:val="1"/>
      <w:numFmt w:val="decimal"/>
      <w:lvlText w:val="%4."/>
      <w:lvlJc w:val="left"/>
      <w:pPr>
        <w:ind w:left="2520" w:hanging="360"/>
      </w:pPr>
      <w:rPr>
        <w:rFonts w:cs="Times New Roman"/>
      </w:rPr>
    </w:lvl>
    <w:lvl w:ilvl="4" w:tplc="8F1A7C8E" w:tentative="1">
      <w:start w:val="1"/>
      <w:numFmt w:val="lowerLetter"/>
      <w:lvlText w:val="%5."/>
      <w:lvlJc w:val="left"/>
      <w:pPr>
        <w:ind w:left="3240" w:hanging="360"/>
      </w:pPr>
      <w:rPr>
        <w:rFonts w:cs="Times New Roman"/>
      </w:rPr>
    </w:lvl>
    <w:lvl w:ilvl="5" w:tplc="D6F40224" w:tentative="1">
      <w:start w:val="1"/>
      <w:numFmt w:val="lowerRoman"/>
      <w:lvlText w:val="%6."/>
      <w:lvlJc w:val="right"/>
      <w:pPr>
        <w:ind w:left="3960" w:hanging="180"/>
      </w:pPr>
      <w:rPr>
        <w:rFonts w:cs="Times New Roman"/>
      </w:rPr>
    </w:lvl>
    <w:lvl w:ilvl="6" w:tplc="9454030E" w:tentative="1">
      <w:start w:val="1"/>
      <w:numFmt w:val="decimal"/>
      <w:lvlText w:val="%7."/>
      <w:lvlJc w:val="left"/>
      <w:pPr>
        <w:ind w:left="4680" w:hanging="360"/>
      </w:pPr>
      <w:rPr>
        <w:rFonts w:cs="Times New Roman"/>
      </w:rPr>
    </w:lvl>
    <w:lvl w:ilvl="7" w:tplc="91CA5C10" w:tentative="1">
      <w:start w:val="1"/>
      <w:numFmt w:val="lowerLetter"/>
      <w:lvlText w:val="%8."/>
      <w:lvlJc w:val="left"/>
      <w:pPr>
        <w:ind w:left="5400" w:hanging="360"/>
      </w:pPr>
      <w:rPr>
        <w:rFonts w:cs="Times New Roman"/>
      </w:rPr>
    </w:lvl>
    <w:lvl w:ilvl="8" w:tplc="58485E2E" w:tentative="1">
      <w:start w:val="1"/>
      <w:numFmt w:val="lowerRoman"/>
      <w:lvlText w:val="%9."/>
      <w:lvlJc w:val="right"/>
      <w:pPr>
        <w:ind w:left="6120" w:hanging="180"/>
      </w:pPr>
      <w:rPr>
        <w:rFonts w:cs="Times New Roman"/>
      </w:rPr>
    </w:lvl>
  </w:abstractNum>
  <w:abstractNum w:abstractNumId="20" w15:restartNumberingAfterBreak="0">
    <w:nsid w:val="52745FFE"/>
    <w:multiLevelType w:val="multilevel"/>
    <w:tmpl w:val="D1E4918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32B5FDF"/>
    <w:multiLevelType w:val="hybridMultilevel"/>
    <w:tmpl w:val="1EF05BA6"/>
    <w:lvl w:ilvl="0" w:tplc="0D0CED64">
      <w:start w:val="1"/>
      <w:numFmt w:val="decimal"/>
      <w:lvlText w:val="%1."/>
      <w:lvlJc w:val="left"/>
      <w:pPr>
        <w:ind w:left="630" w:hanging="360"/>
      </w:pPr>
      <w:rPr>
        <w:rFonts w:cs="Arial Narrow" w:hint="default"/>
        <w:sz w:val="23"/>
      </w:rPr>
    </w:lvl>
    <w:lvl w:ilvl="1" w:tplc="C8FA9466">
      <w:start w:val="1"/>
      <w:numFmt w:val="lowerLetter"/>
      <w:lvlText w:val="%2."/>
      <w:lvlJc w:val="left"/>
      <w:pPr>
        <w:ind w:left="1350" w:hanging="360"/>
      </w:pPr>
    </w:lvl>
    <w:lvl w:ilvl="2" w:tplc="B1A8F654">
      <w:start w:val="1"/>
      <w:numFmt w:val="lowerRoman"/>
      <w:lvlText w:val="%3."/>
      <w:lvlJc w:val="right"/>
      <w:pPr>
        <w:ind w:left="2070" w:hanging="180"/>
      </w:pPr>
    </w:lvl>
    <w:lvl w:ilvl="3" w:tplc="AB927ABA">
      <w:start w:val="11"/>
      <w:numFmt w:val="upperLetter"/>
      <w:lvlText w:val="%4."/>
      <w:lvlJc w:val="left"/>
      <w:pPr>
        <w:ind w:left="2790" w:hanging="360"/>
      </w:pPr>
      <w:rPr>
        <w:rFonts w:hint="default"/>
      </w:rPr>
    </w:lvl>
    <w:lvl w:ilvl="4" w:tplc="9AC869A6" w:tentative="1">
      <w:start w:val="1"/>
      <w:numFmt w:val="lowerLetter"/>
      <w:lvlText w:val="%5."/>
      <w:lvlJc w:val="left"/>
      <w:pPr>
        <w:ind w:left="3510" w:hanging="360"/>
      </w:pPr>
    </w:lvl>
    <w:lvl w:ilvl="5" w:tplc="929CE31E" w:tentative="1">
      <w:start w:val="1"/>
      <w:numFmt w:val="lowerRoman"/>
      <w:lvlText w:val="%6."/>
      <w:lvlJc w:val="right"/>
      <w:pPr>
        <w:ind w:left="4230" w:hanging="180"/>
      </w:pPr>
    </w:lvl>
    <w:lvl w:ilvl="6" w:tplc="73C6104A" w:tentative="1">
      <w:start w:val="1"/>
      <w:numFmt w:val="decimal"/>
      <w:lvlText w:val="%7."/>
      <w:lvlJc w:val="left"/>
      <w:pPr>
        <w:ind w:left="4950" w:hanging="360"/>
      </w:pPr>
    </w:lvl>
    <w:lvl w:ilvl="7" w:tplc="526C76BA" w:tentative="1">
      <w:start w:val="1"/>
      <w:numFmt w:val="lowerLetter"/>
      <w:lvlText w:val="%8."/>
      <w:lvlJc w:val="left"/>
      <w:pPr>
        <w:ind w:left="5670" w:hanging="360"/>
      </w:pPr>
    </w:lvl>
    <w:lvl w:ilvl="8" w:tplc="32E02E88" w:tentative="1">
      <w:start w:val="1"/>
      <w:numFmt w:val="lowerRoman"/>
      <w:lvlText w:val="%9."/>
      <w:lvlJc w:val="right"/>
      <w:pPr>
        <w:ind w:left="6390" w:hanging="180"/>
      </w:pPr>
    </w:lvl>
  </w:abstractNum>
  <w:abstractNum w:abstractNumId="22" w15:restartNumberingAfterBreak="0">
    <w:nsid w:val="544C394B"/>
    <w:multiLevelType w:val="hybridMultilevel"/>
    <w:tmpl w:val="F1AAB7D8"/>
    <w:lvl w:ilvl="0" w:tplc="1A629BAA">
      <w:start w:val="1"/>
      <w:numFmt w:val="decimal"/>
      <w:lvlText w:val="%1."/>
      <w:lvlJc w:val="left"/>
      <w:pPr>
        <w:ind w:left="360" w:hanging="360"/>
      </w:pPr>
      <w:rPr>
        <w:rFonts w:cs="Times New Roman" w:hint="default"/>
        <w:b/>
      </w:rPr>
    </w:lvl>
    <w:lvl w:ilvl="1" w:tplc="040A0019" w:tentative="1">
      <w:start w:val="1"/>
      <w:numFmt w:val="lowerLetter"/>
      <w:lvlText w:val="%2."/>
      <w:lvlJc w:val="left"/>
      <w:pPr>
        <w:ind w:left="1080" w:hanging="360"/>
      </w:pPr>
      <w:rPr>
        <w:rFonts w:cs="Times New Roman"/>
      </w:rPr>
    </w:lvl>
    <w:lvl w:ilvl="2" w:tplc="040A001B" w:tentative="1">
      <w:start w:val="1"/>
      <w:numFmt w:val="lowerRoman"/>
      <w:lvlText w:val="%3."/>
      <w:lvlJc w:val="right"/>
      <w:pPr>
        <w:ind w:left="1800" w:hanging="180"/>
      </w:pPr>
      <w:rPr>
        <w:rFonts w:cs="Times New Roman"/>
      </w:rPr>
    </w:lvl>
    <w:lvl w:ilvl="3" w:tplc="5F7A58B6" w:tentative="1">
      <w:start w:val="1"/>
      <w:numFmt w:val="decimal"/>
      <w:lvlText w:val="%4."/>
      <w:lvlJc w:val="left"/>
      <w:pPr>
        <w:ind w:left="2520" w:hanging="360"/>
      </w:pPr>
      <w:rPr>
        <w:rFonts w:cs="Times New Roman"/>
      </w:rPr>
    </w:lvl>
    <w:lvl w:ilvl="4" w:tplc="040A0019" w:tentative="1">
      <w:start w:val="1"/>
      <w:numFmt w:val="lowerLetter"/>
      <w:lvlText w:val="%5."/>
      <w:lvlJc w:val="left"/>
      <w:pPr>
        <w:ind w:left="3240" w:hanging="360"/>
      </w:pPr>
      <w:rPr>
        <w:rFonts w:cs="Times New Roman"/>
      </w:rPr>
    </w:lvl>
    <w:lvl w:ilvl="5" w:tplc="040A001B" w:tentative="1">
      <w:start w:val="1"/>
      <w:numFmt w:val="lowerRoman"/>
      <w:lvlText w:val="%6."/>
      <w:lvlJc w:val="right"/>
      <w:pPr>
        <w:ind w:left="3960" w:hanging="180"/>
      </w:pPr>
      <w:rPr>
        <w:rFonts w:cs="Times New Roman"/>
      </w:rPr>
    </w:lvl>
    <w:lvl w:ilvl="6" w:tplc="040A000F" w:tentative="1">
      <w:start w:val="1"/>
      <w:numFmt w:val="decimal"/>
      <w:lvlText w:val="%7."/>
      <w:lvlJc w:val="left"/>
      <w:pPr>
        <w:ind w:left="4680" w:hanging="360"/>
      </w:pPr>
      <w:rPr>
        <w:rFonts w:cs="Times New Roman"/>
      </w:rPr>
    </w:lvl>
    <w:lvl w:ilvl="7" w:tplc="040A0019" w:tentative="1">
      <w:start w:val="1"/>
      <w:numFmt w:val="lowerLetter"/>
      <w:lvlText w:val="%8."/>
      <w:lvlJc w:val="left"/>
      <w:pPr>
        <w:ind w:left="5400" w:hanging="360"/>
      </w:pPr>
      <w:rPr>
        <w:rFonts w:cs="Times New Roman"/>
      </w:rPr>
    </w:lvl>
    <w:lvl w:ilvl="8" w:tplc="040A001B" w:tentative="1">
      <w:start w:val="1"/>
      <w:numFmt w:val="lowerRoman"/>
      <w:lvlText w:val="%9."/>
      <w:lvlJc w:val="right"/>
      <w:pPr>
        <w:ind w:left="6120" w:hanging="180"/>
      </w:pPr>
      <w:rPr>
        <w:rFonts w:cs="Times New Roman"/>
      </w:rPr>
    </w:lvl>
  </w:abstractNum>
  <w:abstractNum w:abstractNumId="23" w15:restartNumberingAfterBreak="0">
    <w:nsid w:val="565540B1"/>
    <w:multiLevelType w:val="multilevel"/>
    <w:tmpl w:val="0C6C0016"/>
    <w:lvl w:ilvl="0">
      <w:start w:val="10"/>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7D544E"/>
    <w:multiLevelType w:val="hybridMultilevel"/>
    <w:tmpl w:val="2B2E0376"/>
    <w:lvl w:ilvl="0" w:tplc="6E32F712">
      <w:start w:val="1"/>
      <w:numFmt w:val="decimal"/>
      <w:lvlText w:val="%1."/>
      <w:lvlJc w:val="left"/>
      <w:pPr>
        <w:ind w:left="720" w:hanging="360"/>
      </w:pPr>
      <w:rPr>
        <w:rFonts w:ascii="Calibri" w:hAnsi="Calibri" w:cs="Calibri" w:hint="default"/>
        <w:b/>
        <w:sz w:val="22"/>
      </w:rPr>
    </w:lvl>
    <w:lvl w:ilvl="1" w:tplc="21B44A90" w:tentative="1">
      <w:start w:val="1"/>
      <w:numFmt w:val="lowerLetter"/>
      <w:lvlText w:val="%2."/>
      <w:lvlJc w:val="left"/>
      <w:pPr>
        <w:ind w:left="1440" w:hanging="360"/>
      </w:pPr>
    </w:lvl>
    <w:lvl w:ilvl="2" w:tplc="0E52C06A" w:tentative="1">
      <w:start w:val="1"/>
      <w:numFmt w:val="lowerRoman"/>
      <w:lvlText w:val="%3."/>
      <w:lvlJc w:val="right"/>
      <w:pPr>
        <w:ind w:left="2160" w:hanging="180"/>
      </w:pPr>
    </w:lvl>
    <w:lvl w:ilvl="3" w:tplc="53F6607A" w:tentative="1">
      <w:start w:val="1"/>
      <w:numFmt w:val="decimal"/>
      <w:lvlText w:val="%4."/>
      <w:lvlJc w:val="left"/>
      <w:pPr>
        <w:ind w:left="2880" w:hanging="360"/>
      </w:pPr>
    </w:lvl>
    <w:lvl w:ilvl="4" w:tplc="A2E82928" w:tentative="1">
      <w:start w:val="1"/>
      <w:numFmt w:val="lowerLetter"/>
      <w:lvlText w:val="%5."/>
      <w:lvlJc w:val="left"/>
      <w:pPr>
        <w:ind w:left="3600" w:hanging="360"/>
      </w:pPr>
    </w:lvl>
    <w:lvl w:ilvl="5" w:tplc="2D42CB00" w:tentative="1">
      <w:start w:val="1"/>
      <w:numFmt w:val="lowerRoman"/>
      <w:lvlText w:val="%6."/>
      <w:lvlJc w:val="right"/>
      <w:pPr>
        <w:ind w:left="4320" w:hanging="180"/>
      </w:pPr>
    </w:lvl>
    <w:lvl w:ilvl="6" w:tplc="5994DF50" w:tentative="1">
      <w:start w:val="1"/>
      <w:numFmt w:val="decimal"/>
      <w:lvlText w:val="%7."/>
      <w:lvlJc w:val="left"/>
      <w:pPr>
        <w:ind w:left="5040" w:hanging="360"/>
      </w:pPr>
    </w:lvl>
    <w:lvl w:ilvl="7" w:tplc="C3DEA276" w:tentative="1">
      <w:start w:val="1"/>
      <w:numFmt w:val="lowerLetter"/>
      <w:lvlText w:val="%8."/>
      <w:lvlJc w:val="left"/>
      <w:pPr>
        <w:ind w:left="5760" w:hanging="360"/>
      </w:pPr>
    </w:lvl>
    <w:lvl w:ilvl="8" w:tplc="375892BA" w:tentative="1">
      <w:start w:val="1"/>
      <w:numFmt w:val="lowerRoman"/>
      <w:lvlText w:val="%9."/>
      <w:lvlJc w:val="right"/>
      <w:pPr>
        <w:ind w:left="6480" w:hanging="180"/>
      </w:pPr>
    </w:lvl>
  </w:abstractNum>
  <w:abstractNum w:abstractNumId="25" w15:restartNumberingAfterBreak="0">
    <w:nsid w:val="58806D25"/>
    <w:multiLevelType w:val="singleLevel"/>
    <w:tmpl w:val="FDE850EC"/>
    <w:lvl w:ilvl="0">
      <w:start w:val="2"/>
      <w:numFmt w:val="decimal"/>
      <w:lvlText w:val="%1."/>
      <w:lvlJc w:val="left"/>
      <w:pPr>
        <w:ind w:left="720" w:hanging="360"/>
      </w:pPr>
      <w:rPr>
        <w:rFonts w:hint="default"/>
        <w:b/>
        <w:bCs/>
        <w:i w:val="0"/>
        <w:color w:val="000000" w:themeColor="text1"/>
        <w:sz w:val="22"/>
        <w:u w:val="none"/>
        <w14:textOutline w14:w="0" w14:cap="rnd" w14:cmpd="sng" w14:algn="ctr">
          <w14:noFill/>
          <w14:prstDash w14:val="solid"/>
          <w14:bevel/>
        </w14:textOutline>
      </w:rPr>
    </w:lvl>
  </w:abstractNum>
  <w:abstractNum w:abstractNumId="26" w15:restartNumberingAfterBreak="0">
    <w:nsid w:val="59DB01E6"/>
    <w:multiLevelType w:val="multilevel"/>
    <w:tmpl w:val="C24EABD8"/>
    <w:lvl w:ilvl="0">
      <w:start w:val="1"/>
      <w:numFmt w:val="decimal"/>
      <w:lvlText w:val="%1."/>
      <w:lvlJc w:val="left"/>
      <w:pPr>
        <w:ind w:left="720" w:hanging="360"/>
      </w:pPr>
      <w:rPr>
        <w:rFonts w:ascii="Calibri" w:eastAsia="Calibri" w:hAnsi="Calibri" w:cs="Calibri"/>
        <w:b/>
        <w:bCs/>
        <w:i w:val="0"/>
        <w:color w:val="000000"/>
        <w:sz w:val="22"/>
        <w:szCs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003DF9"/>
    <w:multiLevelType w:val="hybridMultilevel"/>
    <w:tmpl w:val="3F1C6DFC"/>
    <w:lvl w:ilvl="0" w:tplc="34BA17A0">
      <w:start w:val="1"/>
      <w:numFmt w:val="decimal"/>
      <w:lvlText w:val="%1."/>
      <w:lvlJc w:val="left"/>
      <w:pPr>
        <w:ind w:left="360" w:hanging="360"/>
      </w:pPr>
      <w:rPr>
        <w:rFonts w:hint="default"/>
        <w:b/>
        <w:bCs/>
        <w:color w:val="auto"/>
      </w:rPr>
    </w:lvl>
    <w:lvl w:ilvl="1" w:tplc="AFF4C8A2">
      <w:start w:val="1"/>
      <w:numFmt w:val="lowerLetter"/>
      <w:lvlText w:val="%2."/>
      <w:lvlJc w:val="left"/>
      <w:pPr>
        <w:ind w:left="1080" w:hanging="360"/>
      </w:pPr>
      <w:rPr>
        <w:rFonts w:cs="Times New Roman"/>
      </w:rPr>
    </w:lvl>
    <w:lvl w:ilvl="2" w:tplc="95487C0A" w:tentative="1">
      <w:start w:val="1"/>
      <w:numFmt w:val="lowerRoman"/>
      <w:lvlText w:val="%3."/>
      <w:lvlJc w:val="right"/>
      <w:pPr>
        <w:ind w:left="1800" w:hanging="180"/>
      </w:pPr>
      <w:rPr>
        <w:rFonts w:cs="Times New Roman"/>
      </w:rPr>
    </w:lvl>
    <w:lvl w:ilvl="3" w:tplc="1E8EB6DC" w:tentative="1">
      <w:start w:val="1"/>
      <w:numFmt w:val="decimal"/>
      <w:lvlText w:val="%4."/>
      <w:lvlJc w:val="left"/>
      <w:pPr>
        <w:ind w:left="2520" w:hanging="360"/>
      </w:pPr>
      <w:rPr>
        <w:rFonts w:cs="Times New Roman"/>
      </w:rPr>
    </w:lvl>
    <w:lvl w:ilvl="4" w:tplc="943EB154" w:tentative="1">
      <w:start w:val="1"/>
      <w:numFmt w:val="lowerLetter"/>
      <w:lvlText w:val="%5."/>
      <w:lvlJc w:val="left"/>
      <w:pPr>
        <w:ind w:left="3240" w:hanging="360"/>
      </w:pPr>
      <w:rPr>
        <w:rFonts w:cs="Times New Roman"/>
      </w:rPr>
    </w:lvl>
    <w:lvl w:ilvl="5" w:tplc="91CE37B8" w:tentative="1">
      <w:start w:val="1"/>
      <w:numFmt w:val="lowerRoman"/>
      <w:lvlText w:val="%6."/>
      <w:lvlJc w:val="right"/>
      <w:pPr>
        <w:ind w:left="3960" w:hanging="180"/>
      </w:pPr>
      <w:rPr>
        <w:rFonts w:cs="Times New Roman"/>
      </w:rPr>
    </w:lvl>
    <w:lvl w:ilvl="6" w:tplc="EA66F58E" w:tentative="1">
      <w:start w:val="1"/>
      <w:numFmt w:val="decimal"/>
      <w:lvlText w:val="%7."/>
      <w:lvlJc w:val="left"/>
      <w:pPr>
        <w:ind w:left="4680" w:hanging="360"/>
      </w:pPr>
      <w:rPr>
        <w:rFonts w:cs="Times New Roman"/>
      </w:rPr>
    </w:lvl>
    <w:lvl w:ilvl="7" w:tplc="FCE81012" w:tentative="1">
      <w:start w:val="1"/>
      <w:numFmt w:val="lowerLetter"/>
      <w:lvlText w:val="%8."/>
      <w:lvlJc w:val="left"/>
      <w:pPr>
        <w:ind w:left="5400" w:hanging="360"/>
      </w:pPr>
      <w:rPr>
        <w:rFonts w:cs="Times New Roman"/>
      </w:rPr>
    </w:lvl>
    <w:lvl w:ilvl="8" w:tplc="F8BA8C08" w:tentative="1">
      <w:start w:val="1"/>
      <w:numFmt w:val="lowerRoman"/>
      <w:lvlText w:val="%9."/>
      <w:lvlJc w:val="right"/>
      <w:pPr>
        <w:ind w:left="6120" w:hanging="180"/>
      </w:pPr>
      <w:rPr>
        <w:rFonts w:cs="Times New Roman"/>
      </w:rPr>
    </w:lvl>
  </w:abstractNum>
  <w:abstractNum w:abstractNumId="28" w15:restartNumberingAfterBreak="0">
    <w:nsid w:val="64194F2E"/>
    <w:multiLevelType w:val="multilevel"/>
    <w:tmpl w:val="E13403D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8460FF6"/>
    <w:multiLevelType w:val="multilevel"/>
    <w:tmpl w:val="236C32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8A30241"/>
    <w:multiLevelType w:val="hybridMultilevel"/>
    <w:tmpl w:val="733AE1D4"/>
    <w:lvl w:ilvl="0" w:tplc="40847176">
      <w:start w:val="1"/>
      <w:numFmt w:val="decimal"/>
      <w:lvlText w:val="%1."/>
      <w:lvlJc w:val="left"/>
      <w:pPr>
        <w:ind w:left="360" w:hanging="360"/>
      </w:pPr>
    </w:lvl>
    <w:lvl w:ilvl="1" w:tplc="1946E978" w:tentative="1">
      <w:start w:val="1"/>
      <w:numFmt w:val="lowerLetter"/>
      <w:lvlText w:val="%2."/>
      <w:lvlJc w:val="left"/>
      <w:pPr>
        <w:ind w:left="1080" w:hanging="360"/>
      </w:pPr>
    </w:lvl>
    <w:lvl w:ilvl="2" w:tplc="5E0C8A06" w:tentative="1">
      <w:start w:val="1"/>
      <w:numFmt w:val="lowerRoman"/>
      <w:lvlText w:val="%3."/>
      <w:lvlJc w:val="right"/>
      <w:pPr>
        <w:ind w:left="1800" w:hanging="180"/>
      </w:pPr>
    </w:lvl>
    <w:lvl w:ilvl="3" w:tplc="720CC9F4" w:tentative="1">
      <w:start w:val="1"/>
      <w:numFmt w:val="decimal"/>
      <w:lvlText w:val="%4."/>
      <w:lvlJc w:val="left"/>
      <w:pPr>
        <w:ind w:left="2520" w:hanging="360"/>
      </w:pPr>
    </w:lvl>
    <w:lvl w:ilvl="4" w:tplc="4D5E689C" w:tentative="1">
      <w:start w:val="1"/>
      <w:numFmt w:val="lowerLetter"/>
      <w:lvlText w:val="%5."/>
      <w:lvlJc w:val="left"/>
      <w:pPr>
        <w:ind w:left="3240" w:hanging="360"/>
      </w:pPr>
    </w:lvl>
    <w:lvl w:ilvl="5" w:tplc="83725074" w:tentative="1">
      <w:start w:val="1"/>
      <w:numFmt w:val="lowerRoman"/>
      <w:lvlText w:val="%6."/>
      <w:lvlJc w:val="right"/>
      <w:pPr>
        <w:ind w:left="3960" w:hanging="180"/>
      </w:pPr>
    </w:lvl>
    <w:lvl w:ilvl="6" w:tplc="CA34A77A" w:tentative="1">
      <w:start w:val="1"/>
      <w:numFmt w:val="decimal"/>
      <w:lvlText w:val="%7."/>
      <w:lvlJc w:val="left"/>
      <w:pPr>
        <w:ind w:left="4680" w:hanging="360"/>
      </w:pPr>
    </w:lvl>
    <w:lvl w:ilvl="7" w:tplc="79A2AA38" w:tentative="1">
      <w:start w:val="1"/>
      <w:numFmt w:val="lowerLetter"/>
      <w:lvlText w:val="%8."/>
      <w:lvlJc w:val="left"/>
      <w:pPr>
        <w:ind w:left="5400" w:hanging="360"/>
      </w:pPr>
    </w:lvl>
    <w:lvl w:ilvl="8" w:tplc="B6D24FB0" w:tentative="1">
      <w:start w:val="1"/>
      <w:numFmt w:val="lowerRoman"/>
      <w:lvlText w:val="%9."/>
      <w:lvlJc w:val="right"/>
      <w:pPr>
        <w:ind w:left="6120" w:hanging="180"/>
      </w:pPr>
    </w:lvl>
  </w:abstractNum>
  <w:abstractNum w:abstractNumId="31" w15:restartNumberingAfterBreak="0">
    <w:nsid w:val="7362518F"/>
    <w:multiLevelType w:val="multilevel"/>
    <w:tmpl w:val="61CE836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71D5F50"/>
    <w:multiLevelType w:val="multilevel"/>
    <w:tmpl w:val="9B9660D2"/>
    <w:lvl w:ilvl="0">
      <w:start w:val="7"/>
      <w:numFmt w:val="decimal"/>
      <w:lvlText w:val="%1."/>
      <w:lvlJc w:val="left"/>
      <w:pPr>
        <w:ind w:left="720" w:hanging="360"/>
      </w:pPr>
      <w:rPr>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2"/>
  </w:num>
  <w:num w:numId="3">
    <w:abstractNumId w:val="14"/>
  </w:num>
  <w:num w:numId="4">
    <w:abstractNumId w:val="27"/>
  </w:num>
  <w:num w:numId="5">
    <w:abstractNumId w:val="15"/>
  </w:num>
  <w:num w:numId="6">
    <w:abstractNumId w:val="24"/>
  </w:num>
  <w:num w:numId="7">
    <w:abstractNumId w:val="22"/>
  </w:num>
  <w:num w:numId="8">
    <w:abstractNumId w:val="16"/>
  </w:num>
  <w:num w:numId="9">
    <w:abstractNumId w:val="19"/>
  </w:num>
  <w:num w:numId="10">
    <w:abstractNumId w:val="21"/>
  </w:num>
  <w:num w:numId="11">
    <w:abstractNumId w:val="8"/>
  </w:num>
  <w:num w:numId="12">
    <w:abstractNumId w:val="4"/>
  </w:num>
  <w:num w:numId="13">
    <w:abstractNumId w:val="10"/>
  </w:num>
  <w:num w:numId="14">
    <w:abstractNumId w:val="7"/>
  </w:num>
  <w:num w:numId="15">
    <w:abstractNumId w:val="6"/>
  </w:num>
  <w:num w:numId="16">
    <w:abstractNumId w:val="11"/>
  </w:num>
  <w:num w:numId="17">
    <w:abstractNumId w:val="26"/>
  </w:num>
  <w:num w:numId="18">
    <w:abstractNumId w:val="25"/>
  </w:num>
  <w:num w:numId="19">
    <w:abstractNumId w:val="2"/>
  </w:num>
  <w:num w:numId="20">
    <w:abstractNumId w:val="32"/>
  </w:num>
  <w:num w:numId="21">
    <w:abstractNumId w:val="18"/>
  </w:num>
  <w:num w:numId="22">
    <w:abstractNumId w:val="5"/>
  </w:num>
  <w:num w:numId="23">
    <w:abstractNumId w:val="9"/>
  </w:num>
  <w:num w:numId="24">
    <w:abstractNumId w:val="23"/>
  </w:num>
  <w:num w:numId="25">
    <w:abstractNumId w:val="17"/>
  </w:num>
  <w:num w:numId="26">
    <w:abstractNumId w:val="28"/>
  </w:num>
  <w:num w:numId="27">
    <w:abstractNumId w:val="31"/>
  </w:num>
  <w:num w:numId="28">
    <w:abstractNumId w:val="0"/>
  </w:num>
  <w:num w:numId="29">
    <w:abstractNumId w:val="20"/>
  </w:num>
  <w:num w:numId="30">
    <w:abstractNumId w:val="3"/>
  </w:num>
  <w:num w:numId="31">
    <w:abstractNumId w:val="1"/>
  </w:num>
  <w:num w:numId="32">
    <w:abstractNumId w:val="29"/>
  </w:num>
  <w:num w:numId="33">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to, Linda">
    <w15:presenceInfo w15:providerId="AD" w15:userId="S::lsoto@ad.unc.edu::a789057c-3394-45c8-9639-732afa90ed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1F85"/>
    <w:rsid w:val="00003278"/>
    <w:rsid w:val="00005276"/>
    <w:rsid w:val="00005753"/>
    <w:rsid w:val="00010324"/>
    <w:rsid w:val="000110BD"/>
    <w:rsid w:val="000117AB"/>
    <w:rsid w:val="00011E57"/>
    <w:rsid w:val="00013F50"/>
    <w:rsid w:val="00014955"/>
    <w:rsid w:val="0001530F"/>
    <w:rsid w:val="00020050"/>
    <w:rsid w:val="000262AA"/>
    <w:rsid w:val="00031320"/>
    <w:rsid w:val="00040E57"/>
    <w:rsid w:val="00043448"/>
    <w:rsid w:val="000451CF"/>
    <w:rsid w:val="00045764"/>
    <w:rsid w:val="00045C68"/>
    <w:rsid w:val="00053BF0"/>
    <w:rsid w:val="00055496"/>
    <w:rsid w:val="00072859"/>
    <w:rsid w:val="000732BE"/>
    <w:rsid w:val="000749DF"/>
    <w:rsid w:val="00075B87"/>
    <w:rsid w:val="000908B7"/>
    <w:rsid w:val="00096350"/>
    <w:rsid w:val="000A010A"/>
    <w:rsid w:val="000A1035"/>
    <w:rsid w:val="000A34E4"/>
    <w:rsid w:val="000A426C"/>
    <w:rsid w:val="000A5CFF"/>
    <w:rsid w:val="000A5DB4"/>
    <w:rsid w:val="000B76D2"/>
    <w:rsid w:val="000C03D7"/>
    <w:rsid w:val="000D1B8F"/>
    <w:rsid w:val="000D5E26"/>
    <w:rsid w:val="000E237A"/>
    <w:rsid w:val="000E4919"/>
    <w:rsid w:val="000F41AC"/>
    <w:rsid w:val="000F4AA3"/>
    <w:rsid w:val="000F4BCC"/>
    <w:rsid w:val="000F6C13"/>
    <w:rsid w:val="00100FCF"/>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05F"/>
    <w:rsid w:val="0015717D"/>
    <w:rsid w:val="00157ED0"/>
    <w:rsid w:val="00160A85"/>
    <w:rsid w:val="001665FA"/>
    <w:rsid w:val="00174DC2"/>
    <w:rsid w:val="001754EB"/>
    <w:rsid w:val="00180256"/>
    <w:rsid w:val="001805DD"/>
    <w:rsid w:val="00184675"/>
    <w:rsid w:val="00185856"/>
    <w:rsid w:val="0019448B"/>
    <w:rsid w:val="00196136"/>
    <w:rsid w:val="001A3613"/>
    <w:rsid w:val="001A3D29"/>
    <w:rsid w:val="001A45AF"/>
    <w:rsid w:val="001A6749"/>
    <w:rsid w:val="001A6D90"/>
    <w:rsid w:val="001A7433"/>
    <w:rsid w:val="001B264E"/>
    <w:rsid w:val="001B423A"/>
    <w:rsid w:val="001B4E58"/>
    <w:rsid w:val="001C35C5"/>
    <w:rsid w:val="001C51AA"/>
    <w:rsid w:val="001C7455"/>
    <w:rsid w:val="001D02A5"/>
    <w:rsid w:val="001D0B86"/>
    <w:rsid w:val="001D272F"/>
    <w:rsid w:val="001D3FDE"/>
    <w:rsid w:val="001D4A58"/>
    <w:rsid w:val="001E1262"/>
    <w:rsid w:val="001E2231"/>
    <w:rsid w:val="001E3E4B"/>
    <w:rsid w:val="001E4927"/>
    <w:rsid w:val="001E729D"/>
    <w:rsid w:val="001F09B7"/>
    <w:rsid w:val="001F4E6F"/>
    <w:rsid w:val="00200FA0"/>
    <w:rsid w:val="00203F23"/>
    <w:rsid w:val="00213128"/>
    <w:rsid w:val="00214AF9"/>
    <w:rsid w:val="00215B22"/>
    <w:rsid w:val="0022549D"/>
    <w:rsid w:val="00230B07"/>
    <w:rsid w:val="00234B03"/>
    <w:rsid w:val="00235731"/>
    <w:rsid w:val="002366A0"/>
    <w:rsid w:val="0023756D"/>
    <w:rsid w:val="00241939"/>
    <w:rsid w:val="00244348"/>
    <w:rsid w:val="00255783"/>
    <w:rsid w:val="00260B2C"/>
    <w:rsid w:val="00263303"/>
    <w:rsid w:val="00264EC2"/>
    <w:rsid w:val="00265791"/>
    <w:rsid w:val="0026703F"/>
    <w:rsid w:val="00274968"/>
    <w:rsid w:val="00275301"/>
    <w:rsid w:val="00276335"/>
    <w:rsid w:val="002770AC"/>
    <w:rsid w:val="00281179"/>
    <w:rsid w:val="00281C0C"/>
    <w:rsid w:val="00282F2E"/>
    <w:rsid w:val="00283BE1"/>
    <w:rsid w:val="00284001"/>
    <w:rsid w:val="00291CED"/>
    <w:rsid w:val="002934FD"/>
    <w:rsid w:val="00297862"/>
    <w:rsid w:val="002A1520"/>
    <w:rsid w:val="002A2709"/>
    <w:rsid w:val="002A4CF2"/>
    <w:rsid w:val="002A78DD"/>
    <w:rsid w:val="002B03E0"/>
    <w:rsid w:val="002B0D22"/>
    <w:rsid w:val="002B300E"/>
    <w:rsid w:val="002C1846"/>
    <w:rsid w:val="002C255E"/>
    <w:rsid w:val="002C2920"/>
    <w:rsid w:val="002C4552"/>
    <w:rsid w:val="002D341C"/>
    <w:rsid w:val="002D5AD3"/>
    <w:rsid w:val="002D6828"/>
    <w:rsid w:val="002D7844"/>
    <w:rsid w:val="002E4FC0"/>
    <w:rsid w:val="002E757D"/>
    <w:rsid w:val="002E7915"/>
    <w:rsid w:val="002F2A00"/>
    <w:rsid w:val="002F3B34"/>
    <w:rsid w:val="002F534E"/>
    <w:rsid w:val="00306DA3"/>
    <w:rsid w:val="00306F0E"/>
    <w:rsid w:val="00310466"/>
    <w:rsid w:val="0031142E"/>
    <w:rsid w:val="00312FA8"/>
    <w:rsid w:val="00314545"/>
    <w:rsid w:val="00314EC7"/>
    <w:rsid w:val="0031629F"/>
    <w:rsid w:val="00317994"/>
    <w:rsid w:val="0032333D"/>
    <w:rsid w:val="0032586B"/>
    <w:rsid w:val="00333634"/>
    <w:rsid w:val="00333830"/>
    <w:rsid w:val="003376DC"/>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3C97"/>
    <w:rsid w:val="003B49EE"/>
    <w:rsid w:val="003C0BB1"/>
    <w:rsid w:val="003C2188"/>
    <w:rsid w:val="003C38E9"/>
    <w:rsid w:val="003C5F9F"/>
    <w:rsid w:val="003D379F"/>
    <w:rsid w:val="003D7593"/>
    <w:rsid w:val="003E639D"/>
    <w:rsid w:val="003F0CC6"/>
    <w:rsid w:val="003F2A78"/>
    <w:rsid w:val="003F407C"/>
    <w:rsid w:val="003F6724"/>
    <w:rsid w:val="00400DB4"/>
    <w:rsid w:val="00401EA0"/>
    <w:rsid w:val="00404A5E"/>
    <w:rsid w:val="00411CBD"/>
    <w:rsid w:val="00412849"/>
    <w:rsid w:val="004146E9"/>
    <w:rsid w:val="004175DB"/>
    <w:rsid w:val="00420675"/>
    <w:rsid w:val="00421D6A"/>
    <w:rsid w:val="00422DCF"/>
    <w:rsid w:val="00422E10"/>
    <w:rsid w:val="00426E7F"/>
    <w:rsid w:val="00427A9F"/>
    <w:rsid w:val="00434AE5"/>
    <w:rsid w:val="00436C52"/>
    <w:rsid w:val="00436CC6"/>
    <w:rsid w:val="004417A4"/>
    <w:rsid w:val="004426FE"/>
    <w:rsid w:val="0044597A"/>
    <w:rsid w:val="00445C9B"/>
    <w:rsid w:val="00446390"/>
    <w:rsid w:val="00447014"/>
    <w:rsid w:val="00451710"/>
    <w:rsid w:val="00452D58"/>
    <w:rsid w:val="004551B5"/>
    <w:rsid w:val="00455CD6"/>
    <w:rsid w:val="00455F64"/>
    <w:rsid w:val="0046281B"/>
    <w:rsid w:val="00462FC9"/>
    <w:rsid w:val="00464313"/>
    <w:rsid w:val="0046693D"/>
    <w:rsid w:val="0046766E"/>
    <w:rsid w:val="00471427"/>
    <w:rsid w:val="00475A85"/>
    <w:rsid w:val="00477DBE"/>
    <w:rsid w:val="00481457"/>
    <w:rsid w:val="00491757"/>
    <w:rsid w:val="00495A0D"/>
    <w:rsid w:val="00495A93"/>
    <w:rsid w:val="004A0AAB"/>
    <w:rsid w:val="004A16F4"/>
    <w:rsid w:val="004A4071"/>
    <w:rsid w:val="004A7331"/>
    <w:rsid w:val="004B1392"/>
    <w:rsid w:val="004B6172"/>
    <w:rsid w:val="004C07BE"/>
    <w:rsid w:val="004C3FC1"/>
    <w:rsid w:val="004D0255"/>
    <w:rsid w:val="004D1155"/>
    <w:rsid w:val="004D4891"/>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A42"/>
    <w:rsid w:val="00520B45"/>
    <w:rsid w:val="0052402F"/>
    <w:rsid w:val="00525D9C"/>
    <w:rsid w:val="00526F5E"/>
    <w:rsid w:val="00536F9A"/>
    <w:rsid w:val="00540DD3"/>
    <w:rsid w:val="005435DA"/>
    <w:rsid w:val="005438D2"/>
    <w:rsid w:val="005457E8"/>
    <w:rsid w:val="0054651C"/>
    <w:rsid w:val="00551234"/>
    <w:rsid w:val="00555BFA"/>
    <w:rsid w:val="00563A47"/>
    <w:rsid w:val="00565C0B"/>
    <w:rsid w:val="00566A8F"/>
    <w:rsid w:val="0057041B"/>
    <w:rsid w:val="0057351D"/>
    <w:rsid w:val="00573E65"/>
    <w:rsid w:val="00583D95"/>
    <w:rsid w:val="005855F3"/>
    <w:rsid w:val="005863CC"/>
    <w:rsid w:val="0058665D"/>
    <w:rsid w:val="005866B0"/>
    <w:rsid w:val="0058729C"/>
    <w:rsid w:val="00590695"/>
    <w:rsid w:val="00592765"/>
    <w:rsid w:val="005930C3"/>
    <w:rsid w:val="0059312E"/>
    <w:rsid w:val="0059324C"/>
    <w:rsid w:val="00593943"/>
    <w:rsid w:val="00593F50"/>
    <w:rsid w:val="005A073B"/>
    <w:rsid w:val="005A5258"/>
    <w:rsid w:val="005B4FA6"/>
    <w:rsid w:val="005B5161"/>
    <w:rsid w:val="005B5534"/>
    <w:rsid w:val="005B6806"/>
    <w:rsid w:val="005B7DFB"/>
    <w:rsid w:val="005C1442"/>
    <w:rsid w:val="005C377F"/>
    <w:rsid w:val="005C589E"/>
    <w:rsid w:val="005D1376"/>
    <w:rsid w:val="005D539C"/>
    <w:rsid w:val="005D7A95"/>
    <w:rsid w:val="005E5D2C"/>
    <w:rsid w:val="005F45CF"/>
    <w:rsid w:val="005F5D8D"/>
    <w:rsid w:val="005F6132"/>
    <w:rsid w:val="006022ED"/>
    <w:rsid w:val="00604728"/>
    <w:rsid w:val="00610BD0"/>
    <w:rsid w:val="00612562"/>
    <w:rsid w:val="00613E77"/>
    <w:rsid w:val="006163FD"/>
    <w:rsid w:val="00630EC2"/>
    <w:rsid w:val="0063414F"/>
    <w:rsid w:val="00636B45"/>
    <w:rsid w:val="0064633A"/>
    <w:rsid w:val="00650BB2"/>
    <w:rsid w:val="00652461"/>
    <w:rsid w:val="00655075"/>
    <w:rsid w:val="006558C3"/>
    <w:rsid w:val="006636FB"/>
    <w:rsid w:val="00664559"/>
    <w:rsid w:val="00664F46"/>
    <w:rsid w:val="00671CE4"/>
    <w:rsid w:val="006750D6"/>
    <w:rsid w:val="00680340"/>
    <w:rsid w:val="006810EF"/>
    <w:rsid w:val="006812A1"/>
    <w:rsid w:val="00685FF8"/>
    <w:rsid w:val="0069738F"/>
    <w:rsid w:val="006A04B1"/>
    <w:rsid w:val="006A21C3"/>
    <w:rsid w:val="006A32C7"/>
    <w:rsid w:val="006A3D91"/>
    <w:rsid w:val="006A731B"/>
    <w:rsid w:val="006C1FD0"/>
    <w:rsid w:val="006C3E7E"/>
    <w:rsid w:val="006C4963"/>
    <w:rsid w:val="006C4D92"/>
    <w:rsid w:val="006C5E67"/>
    <w:rsid w:val="006C6EC7"/>
    <w:rsid w:val="006D1459"/>
    <w:rsid w:val="006D23BA"/>
    <w:rsid w:val="006D3B46"/>
    <w:rsid w:val="006D4667"/>
    <w:rsid w:val="006D50B5"/>
    <w:rsid w:val="006D6781"/>
    <w:rsid w:val="006E324C"/>
    <w:rsid w:val="006F01A4"/>
    <w:rsid w:val="006F24C5"/>
    <w:rsid w:val="006F3360"/>
    <w:rsid w:val="006F447D"/>
    <w:rsid w:val="006F47FB"/>
    <w:rsid w:val="006F5DA1"/>
    <w:rsid w:val="006F5DDD"/>
    <w:rsid w:val="00707BA8"/>
    <w:rsid w:val="00710A74"/>
    <w:rsid w:val="0071412D"/>
    <w:rsid w:val="00714F17"/>
    <w:rsid w:val="00715108"/>
    <w:rsid w:val="00717571"/>
    <w:rsid w:val="007218FC"/>
    <w:rsid w:val="00722A74"/>
    <w:rsid w:val="00725BD0"/>
    <w:rsid w:val="00726BB8"/>
    <w:rsid w:val="00732346"/>
    <w:rsid w:val="007325A2"/>
    <w:rsid w:val="007375AC"/>
    <w:rsid w:val="00742B49"/>
    <w:rsid w:val="00743603"/>
    <w:rsid w:val="007457F0"/>
    <w:rsid w:val="007458F2"/>
    <w:rsid w:val="00747E53"/>
    <w:rsid w:val="00751797"/>
    <w:rsid w:val="007522B0"/>
    <w:rsid w:val="00753409"/>
    <w:rsid w:val="00755566"/>
    <w:rsid w:val="00755D39"/>
    <w:rsid w:val="007707E3"/>
    <w:rsid w:val="00774F28"/>
    <w:rsid w:val="00775742"/>
    <w:rsid w:val="00777986"/>
    <w:rsid w:val="007816EF"/>
    <w:rsid w:val="00783B6E"/>
    <w:rsid w:val="00783E00"/>
    <w:rsid w:val="00786171"/>
    <w:rsid w:val="00787276"/>
    <w:rsid w:val="00792C20"/>
    <w:rsid w:val="00793097"/>
    <w:rsid w:val="00794CF3"/>
    <w:rsid w:val="007A0D75"/>
    <w:rsid w:val="007A12EA"/>
    <w:rsid w:val="007A1A8F"/>
    <w:rsid w:val="007A37C7"/>
    <w:rsid w:val="007A458A"/>
    <w:rsid w:val="007A6313"/>
    <w:rsid w:val="007A7BAD"/>
    <w:rsid w:val="007A7F32"/>
    <w:rsid w:val="007B110C"/>
    <w:rsid w:val="007B1A25"/>
    <w:rsid w:val="007B1BCF"/>
    <w:rsid w:val="007B248B"/>
    <w:rsid w:val="007B5A02"/>
    <w:rsid w:val="007B6E91"/>
    <w:rsid w:val="007B7E6C"/>
    <w:rsid w:val="007C1E29"/>
    <w:rsid w:val="007C42D6"/>
    <w:rsid w:val="007C76B1"/>
    <w:rsid w:val="007D44F6"/>
    <w:rsid w:val="007E04DC"/>
    <w:rsid w:val="007E111A"/>
    <w:rsid w:val="007E31FB"/>
    <w:rsid w:val="007E3E83"/>
    <w:rsid w:val="007E4DF1"/>
    <w:rsid w:val="007E740F"/>
    <w:rsid w:val="00802411"/>
    <w:rsid w:val="008032E5"/>
    <w:rsid w:val="00803855"/>
    <w:rsid w:val="008067CC"/>
    <w:rsid w:val="008068A6"/>
    <w:rsid w:val="008126F7"/>
    <w:rsid w:val="0081333E"/>
    <w:rsid w:val="00813788"/>
    <w:rsid w:val="00816654"/>
    <w:rsid w:val="00821986"/>
    <w:rsid w:val="00824175"/>
    <w:rsid w:val="0082434B"/>
    <w:rsid w:val="00826AC1"/>
    <w:rsid w:val="00831033"/>
    <w:rsid w:val="00831530"/>
    <w:rsid w:val="00835544"/>
    <w:rsid w:val="00836BB8"/>
    <w:rsid w:val="00841146"/>
    <w:rsid w:val="00842027"/>
    <w:rsid w:val="008431C5"/>
    <w:rsid w:val="00843EBE"/>
    <w:rsid w:val="0084784A"/>
    <w:rsid w:val="00850217"/>
    <w:rsid w:val="00854912"/>
    <w:rsid w:val="00862300"/>
    <w:rsid w:val="008641EE"/>
    <w:rsid w:val="00866B03"/>
    <w:rsid w:val="0087033A"/>
    <w:rsid w:val="008716BA"/>
    <w:rsid w:val="00873F45"/>
    <w:rsid w:val="00874260"/>
    <w:rsid w:val="0087549D"/>
    <w:rsid w:val="0087684B"/>
    <w:rsid w:val="008841C2"/>
    <w:rsid w:val="008902E1"/>
    <w:rsid w:val="0089106B"/>
    <w:rsid w:val="00892C02"/>
    <w:rsid w:val="00892F21"/>
    <w:rsid w:val="00893367"/>
    <w:rsid w:val="00895E73"/>
    <w:rsid w:val="008A3D3D"/>
    <w:rsid w:val="008B0E77"/>
    <w:rsid w:val="008B4BF7"/>
    <w:rsid w:val="008B7020"/>
    <w:rsid w:val="008C4456"/>
    <w:rsid w:val="008C61CB"/>
    <w:rsid w:val="008D6F1A"/>
    <w:rsid w:val="008E53C2"/>
    <w:rsid w:val="008F14C4"/>
    <w:rsid w:val="008F242A"/>
    <w:rsid w:val="00903E8C"/>
    <w:rsid w:val="00907D8A"/>
    <w:rsid w:val="00915058"/>
    <w:rsid w:val="00915C04"/>
    <w:rsid w:val="00923409"/>
    <w:rsid w:val="0092406C"/>
    <w:rsid w:val="0093261A"/>
    <w:rsid w:val="00942892"/>
    <w:rsid w:val="0094464D"/>
    <w:rsid w:val="009449A6"/>
    <w:rsid w:val="00946C31"/>
    <w:rsid w:val="00950D33"/>
    <w:rsid w:val="009522B2"/>
    <w:rsid w:val="00960BFD"/>
    <w:rsid w:val="009710E1"/>
    <w:rsid w:val="00972670"/>
    <w:rsid w:val="00981C33"/>
    <w:rsid w:val="0098330E"/>
    <w:rsid w:val="00985129"/>
    <w:rsid w:val="00986F1A"/>
    <w:rsid w:val="009871BE"/>
    <w:rsid w:val="009960A7"/>
    <w:rsid w:val="009A0963"/>
    <w:rsid w:val="009A2D52"/>
    <w:rsid w:val="009A4FA0"/>
    <w:rsid w:val="009C2B33"/>
    <w:rsid w:val="009C3400"/>
    <w:rsid w:val="009C3E85"/>
    <w:rsid w:val="009D5F32"/>
    <w:rsid w:val="009D7695"/>
    <w:rsid w:val="009E0D94"/>
    <w:rsid w:val="009E2467"/>
    <w:rsid w:val="009F3CC3"/>
    <w:rsid w:val="00A00827"/>
    <w:rsid w:val="00A01422"/>
    <w:rsid w:val="00A057C2"/>
    <w:rsid w:val="00A05F58"/>
    <w:rsid w:val="00A0693D"/>
    <w:rsid w:val="00A10277"/>
    <w:rsid w:val="00A24ECD"/>
    <w:rsid w:val="00A25B4B"/>
    <w:rsid w:val="00A27F38"/>
    <w:rsid w:val="00A3061E"/>
    <w:rsid w:val="00A4356C"/>
    <w:rsid w:val="00A44D95"/>
    <w:rsid w:val="00A47A5C"/>
    <w:rsid w:val="00A517BB"/>
    <w:rsid w:val="00A51A9E"/>
    <w:rsid w:val="00A53B06"/>
    <w:rsid w:val="00A5577C"/>
    <w:rsid w:val="00A559D7"/>
    <w:rsid w:val="00A57851"/>
    <w:rsid w:val="00A60BCB"/>
    <w:rsid w:val="00A62241"/>
    <w:rsid w:val="00A64BF2"/>
    <w:rsid w:val="00A64D09"/>
    <w:rsid w:val="00A6620B"/>
    <w:rsid w:val="00A71334"/>
    <w:rsid w:val="00A73538"/>
    <w:rsid w:val="00A805F5"/>
    <w:rsid w:val="00A87724"/>
    <w:rsid w:val="00A93881"/>
    <w:rsid w:val="00A97E84"/>
    <w:rsid w:val="00AA2A9C"/>
    <w:rsid w:val="00AA7ECA"/>
    <w:rsid w:val="00AB4688"/>
    <w:rsid w:val="00AB5304"/>
    <w:rsid w:val="00AB5DDC"/>
    <w:rsid w:val="00AB6260"/>
    <w:rsid w:val="00AB691B"/>
    <w:rsid w:val="00AB72E1"/>
    <w:rsid w:val="00AC1BC8"/>
    <w:rsid w:val="00AC34B5"/>
    <w:rsid w:val="00AD1520"/>
    <w:rsid w:val="00AD3DDB"/>
    <w:rsid w:val="00AD64B9"/>
    <w:rsid w:val="00AE04D8"/>
    <w:rsid w:val="00AE359F"/>
    <w:rsid w:val="00AE3FEF"/>
    <w:rsid w:val="00AE4D47"/>
    <w:rsid w:val="00AE6240"/>
    <w:rsid w:val="00AF1680"/>
    <w:rsid w:val="00AF29A5"/>
    <w:rsid w:val="00AF5A0A"/>
    <w:rsid w:val="00B14D1F"/>
    <w:rsid w:val="00B150AE"/>
    <w:rsid w:val="00B17E14"/>
    <w:rsid w:val="00B20062"/>
    <w:rsid w:val="00B2045A"/>
    <w:rsid w:val="00B22652"/>
    <w:rsid w:val="00B239A7"/>
    <w:rsid w:val="00B26D75"/>
    <w:rsid w:val="00B33CD4"/>
    <w:rsid w:val="00B33CDD"/>
    <w:rsid w:val="00B3563B"/>
    <w:rsid w:val="00B35AF9"/>
    <w:rsid w:val="00B37FB8"/>
    <w:rsid w:val="00B41376"/>
    <w:rsid w:val="00B42501"/>
    <w:rsid w:val="00B45E42"/>
    <w:rsid w:val="00B474FC"/>
    <w:rsid w:val="00B50066"/>
    <w:rsid w:val="00B526C4"/>
    <w:rsid w:val="00B60FC1"/>
    <w:rsid w:val="00B628C5"/>
    <w:rsid w:val="00B63039"/>
    <w:rsid w:val="00B67267"/>
    <w:rsid w:val="00B71248"/>
    <w:rsid w:val="00B73F49"/>
    <w:rsid w:val="00B74738"/>
    <w:rsid w:val="00B75D04"/>
    <w:rsid w:val="00B80C1F"/>
    <w:rsid w:val="00B825AA"/>
    <w:rsid w:val="00B832CA"/>
    <w:rsid w:val="00B85FC6"/>
    <w:rsid w:val="00B90C32"/>
    <w:rsid w:val="00B90FC7"/>
    <w:rsid w:val="00B9146E"/>
    <w:rsid w:val="00B91EB6"/>
    <w:rsid w:val="00BA50DD"/>
    <w:rsid w:val="00BA71BE"/>
    <w:rsid w:val="00BB3BE8"/>
    <w:rsid w:val="00BC33CC"/>
    <w:rsid w:val="00BD0969"/>
    <w:rsid w:val="00BD2CC0"/>
    <w:rsid w:val="00BD60F1"/>
    <w:rsid w:val="00BE2D48"/>
    <w:rsid w:val="00BF1010"/>
    <w:rsid w:val="00BF4E0B"/>
    <w:rsid w:val="00BF7859"/>
    <w:rsid w:val="00C03188"/>
    <w:rsid w:val="00C0514B"/>
    <w:rsid w:val="00C058F3"/>
    <w:rsid w:val="00C11CD1"/>
    <w:rsid w:val="00C121BB"/>
    <w:rsid w:val="00C13022"/>
    <w:rsid w:val="00C14E12"/>
    <w:rsid w:val="00C24F20"/>
    <w:rsid w:val="00C2644E"/>
    <w:rsid w:val="00C26C79"/>
    <w:rsid w:val="00C26E4E"/>
    <w:rsid w:val="00C37235"/>
    <w:rsid w:val="00C40565"/>
    <w:rsid w:val="00C431C3"/>
    <w:rsid w:val="00C44CBE"/>
    <w:rsid w:val="00C4502E"/>
    <w:rsid w:val="00C46FE3"/>
    <w:rsid w:val="00C47DAD"/>
    <w:rsid w:val="00C47F5F"/>
    <w:rsid w:val="00C52642"/>
    <w:rsid w:val="00C53243"/>
    <w:rsid w:val="00C53C5A"/>
    <w:rsid w:val="00C54629"/>
    <w:rsid w:val="00C55152"/>
    <w:rsid w:val="00C551D3"/>
    <w:rsid w:val="00C55803"/>
    <w:rsid w:val="00C55C7E"/>
    <w:rsid w:val="00C57A61"/>
    <w:rsid w:val="00C640D4"/>
    <w:rsid w:val="00C812CB"/>
    <w:rsid w:val="00C8374B"/>
    <w:rsid w:val="00C86A69"/>
    <w:rsid w:val="00C9115E"/>
    <w:rsid w:val="00C9331C"/>
    <w:rsid w:val="00C97185"/>
    <w:rsid w:val="00C9733A"/>
    <w:rsid w:val="00CA2B1C"/>
    <w:rsid w:val="00CB4E8A"/>
    <w:rsid w:val="00CB66B0"/>
    <w:rsid w:val="00CB77E2"/>
    <w:rsid w:val="00CC2E3F"/>
    <w:rsid w:val="00CC4770"/>
    <w:rsid w:val="00CC7E8A"/>
    <w:rsid w:val="00CD0E78"/>
    <w:rsid w:val="00CD3172"/>
    <w:rsid w:val="00CD440D"/>
    <w:rsid w:val="00CD53DB"/>
    <w:rsid w:val="00CD6F7E"/>
    <w:rsid w:val="00CD7286"/>
    <w:rsid w:val="00CE2182"/>
    <w:rsid w:val="00CE2E7F"/>
    <w:rsid w:val="00CE4297"/>
    <w:rsid w:val="00CE5758"/>
    <w:rsid w:val="00CE64C7"/>
    <w:rsid w:val="00CE6D16"/>
    <w:rsid w:val="00CF0CA1"/>
    <w:rsid w:val="00CF350F"/>
    <w:rsid w:val="00CF50C4"/>
    <w:rsid w:val="00D00019"/>
    <w:rsid w:val="00D00A63"/>
    <w:rsid w:val="00D0185B"/>
    <w:rsid w:val="00D0562C"/>
    <w:rsid w:val="00D06ADB"/>
    <w:rsid w:val="00D10497"/>
    <w:rsid w:val="00D13257"/>
    <w:rsid w:val="00D177CC"/>
    <w:rsid w:val="00D20979"/>
    <w:rsid w:val="00D33CDD"/>
    <w:rsid w:val="00D34B68"/>
    <w:rsid w:val="00D35448"/>
    <w:rsid w:val="00D35BFF"/>
    <w:rsid w:val="00D36672"/>
    <w:rsid w:val="00D36DE4"/>
    <w:rsid w:val="00D47D93"/>
    <w:rsid w:val="00D5128E"/>
    <w:rsid w:val="00D540FA"/>
    <w:rsid w:val="00D5751E"/>
    <w:rsid w:val="00D624C8"/>
    <w:rsid w:val="00D66C05"/>
    <w:rsid w:val="00D708EA"/>
    <w:rsid w:val="00D7652B"/>
    <w:rsid w:val="00D76EE3"/>
    <w:rsid w:val="00D8217A"/>
    <w:rsid w:val="00D8374B"/>
    <w:rsid w:val="00D877A7"/>
    <w:rsid w:val="00D87B99"/>
    <w:rsid w:val="00D87F29"/>
    <w:rsid w:val="00D9270C"/>
    <w:rsid w:val="00DA0770"/>
    <w:rsid w:val="00DA219C"/>
    <w:rsid w:val="00DA3877"/>
    <w:rsid w:val="00DB43FE"/>
    <w:rsid w:val="00DB6B6F"/>
    <w:rsid w:val="00DB6C8C"/>
    <w:rsid w:val="00DB7C90"/>
    <w:rsid w:val="00DC1B34"/>
    <w:rsid w:val="00DC21BC"/>
    <w:rsid w:val="00DD1340"/>
    <w:rsid w:val="00DD7FBA"/>
    <w:rsid w:val="00DE1D8B"/>
    <w:rsid w:val="00DE7AAD"/>
    <w:rsid w:val="00DE7F31"/>
    <w:rsid w:val="00DF2E9A"/>
    <w:rsid w:val="00DF7F30"/>
    <w:rsid w:val="00E00E15"/>
    <w:rsid w:val="00E03F45"/>
    <w:rsid w:val="00E05003"/>
    <w:rsid w:val="00E05FCD"/>
    <w:rsid w:val="00E060D7"/>
    <w:rsid w:val="00E06847"/>
    <w:rsid w:val="00E07088"/>
    <w:rsid w:val="00E171F1"/>
    <w:rsid w:val="00E20737"/>
    <w:rsid w:val="00E21047"/>
    <w:rsid w:val="00E2228B"/>
    <w:rsid w:val="00E23BA6"/>
    <w:rsid w:val="00E24259"/>
    <w:rsid w:val="00E30A7A"/>
    <w:rsid w:val="00E3279F"/>
    <w:rsid w:val="00E32C8A"/>
    <w:rsid w:val="00E33207"/>
    <w:rsid w:val="00E35352"/>
    <w:rsid w:val="00E36A2D"/>
    <w:rsid w:val="00E400CE"/>
    <w:rsid w:val="00E40E10"/>
    <w:rsid w:val="00E41E07"/>
    <w:rsid w:val="00E42D3D"/>
    <w:rsid w:val="00E43845"/>
    <w:rsid w:val="00E43ACB"/>
    <w:rsid w:val="00E50278"/>
    <w:rsid w:val="00E54FDB"/>
    <w:rsid w:val="00E5777E"/>
    <w:rsid w:val="00E600E1"/>
    <w:rsid w:val="00E6102B"/>
    <w:rsid w:val="00E61A89"/>
    <w:rsid w:val="00E6393C"/>
    <w:rsid w:val="00E6410B"/>
    <w:rsid w:val="00E65429"/>
    <w:rsid w:val="00E66CBA"/>
    <w:rsid w:val="00E7123B"/>
    <w:rsid w:val="00E748E3"/>
    <w:rsid w:val="00E82ADE"/>
    <w:rsid w:val="00E84A9E"/>
    <w:rsid w:val="00E87675"/>
    <w:rsid w:val="00E87BFC"/>
    <w:rsid w:val="00E92F95"/>
    <w:rsid w:val="00E93359"/>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D4468"/>
    <w:rsid w:val="00ED6066"/>
    <w:rsid w:val="00EE0C19"/>
    <w:rsid w:val="00EE2576"/>
    <w:rsid w:val="00EE3F3F"/>
    <w:rsid w:val="00EE49F3"/>
    <w:rsid w:val="00EE5E53"/>
    <w:rsid w:val="00EF0FAB"/>
    <w:rsid w:val="00EF141A"/>
    <w:rsid w:val="00F03BB2"/>
    <w:rsid w:val="00F06865"/>
    <w:rsid w:val="00F14723"/>
    <w:rsid w:val="00F16315"/>
    <w:rsid w:val="00F175C8"/>
    <w:rsid w:val="00F20625"/>
    <w:rsid w:val="00F214EB"/>
    <w:rsid w:val="00F21AD9"/>
    <w:rsid w:val="00F23A0E"/>
    <w:rsid w:val="00F2521F"/>
    <w:rsid w:val="00F25679"/>
    <w:rsid w:val="00F31AE9"/>
    <w:rsid w:val="00F32744"/>
    <w:rsid w:val="00F32937"/>
    <w:rsid w:val="00F33863"/>
    <w:rsid w:val="00F34EDF"/>
    <w:rsid w:val="00F3775A"/>
    <w:rsid w:val="00F419AF"/>
    <w:rsid w:val="00F431CE"/>
    <w:rsid w:val="00F45232"/>
    <w:rsid w:val="00F47C15"/>
    <w:rsid w:val="00F50611"/>
    <w:rsid w:val="00F5292F"/>
    <w:rsid w:val="00F52FDC"/>
    <w:rsid w:val="00F577C8"/>
    <w:rsid w:val="00F6047D"/>
    <w:rsid w:val="00F60B59"/>
    <w:rsid w:val="00F655F0"/>
    <w:rsid w:val="00F705DD"/>
    <w:rsid w:val="00F74E1D"/>
    <w:rsid w:val="00F77D25"/>
    <w:rsid w:val="00F85C08"/>
    <w:rsid w:val="00F8645D"/>
    <w:rsid w:val="00F91FA4"/>
    <w:rsid w:val="00F9729D"/>
    <w:rsid w:val="00FA008A"/>
    <w:rsid w:val="00FA080B"/>
    <w:rsid w:val="00FA2481"/>
    <w:rsid w:val="00FA24FB"/>
    <w:rsid w:val="00FA35BE"/>
    <w:rsid w:val="00FA4718"/>
    <w:rsid w:val="00FA4DD1"/>
    <w:rsid w:val="00FA6983"/>
    <w:rsid w:val="00FB1D45"/>
    <w:rsid w:val="00FB21C6"/>
    <w:rsid w:val="00FB23CE"/>
    <w:rsid w:val="00FB4457"/>
    <w:rsid w:val="00FC27A6"/>
    <w:rsid w:val="00FC5277"/>
    <w:rsid w:val="00FD262F"/>
    <w:rsid w:val="00FD50A0"/>
    <w:rsid w:val="00FD6C92"/>
    <w:rsid w:val="00FD6F99"/>
    <w:rsid w:val="00FE3B93"/>
    <w:rsid w:val="00FE5147"/>
    <w:rsid w:val="00FE56E8"/>
    <w:rsid w:val="00FE5D0B"/>
    <w:rsid w:val="00FE6781"/>
    <w:rsid w:val="00FE73CD"/>
    <w:rsid w:val="00FE77B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 w:type="table" w:customStyle="1" w:styleId="LightGrid11">
    <w:name w:val="Light Grid11"/>
    <w:basedOn w:val="TableNormal"/>
    <w:uiPriority w:val="62"/>
    <w:rsid w:val="00215B2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s-alignment-element">
    <w:name w:val="ts-alignment-element"/>
    <w:basedOn w:val="DefaultParagraphFont"/>
    <w:rsid w:val="00CD440D"/>
  </w:style>
  <w:style w:type="character" w:customStyle="1" w:styleId="ts-alignment-element-highlighted">
    <w:name w:val="ts-alignment-element-highlighted"/>
    <w:basedOn w:val="DefaultParagraphFont"/>
    <w:rsid w:val="00CD440D"/>
  </w:style>
  <w:style w:type="character" w:styleId="Emphasis">
    <w:name w:val="Emphasis"/>
    <w:basedOn w:val="DefaultParagraphFont"/>
    <w:qFormat/>
    <w:locked/>
    <w:rsid w:val="00E82ADE"/>
    <w:rPr>
      <w:i/>
      <w:iCs/>
    </w:rPr>
  </w:style>
  <w:style w:type="numbering" w:customStyle="1" w:styleId="CurrentList1">
    <w:name w:val="Current List1"/>
    <w:uiPriority w:val="99"/>
    <w:rsid w:val="00FE5D0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41565">
      <w:bodyDiv w:val="1"/>
      <w:marLeft w:val="0"/>
      <w:marRight w:val="0"/>
      <w:marTop w:val="0"/>
      <w:marBottom w:val="0"/>
      <w:divBdr>
        <w:top w:val="none" w:sz="0" w:space="0" w:color="auto"/>
        <w:left w:val="none" w:sz="0" w:space="0" w:color="auto"/>
        <w:bottom w:val="none" w:sz="0" w:space="0" w:color="auto"/>
        <w:right w:val="none" w:sz="0" w:space="0" w:color="auto"/>
      </w:divBdr>
    </w:div>
    <w:div w:id="832570222">
      <w:bodyDiv w:val="1"/>
      <w:marLeft w:val="0"/>
      <w:marRight w:val="0"/>
      <w:marTop w:val="0"/>
      <w:marBottom w:val="0"/>
      <w:divBdr>
        <w:top w:val="none" w:sz="0" w:space="0" w:color="auto"/>
        <w:left w:val="none" w:sz="0" w:space="0" w:color="auto"/>
        <w:bottom w:val="none" w:sz="0" w:space="0" w:color="auto"/>
        <w:right w:val="none" w:sz="0" w:space="0" w:color="auto"/>
      </w:divBdr>
      <w:divsChild>
        <w:div w:id="503013557">
          <w:marLeft w:val="0"/>
          <w:marRight w:val="0"/>
          <w:marTop w:val="0"/>
          <w:marBottom w:val="0"/>
          <w:divBdr>
            <w:top w:val="none" w:sz="0" w:space="0" w:color="auto"/>
            <w:left w:val="none" w:sz="0" w:space="0" w:color="auto"/>
            <w:bottom w:val="none" w:sz="0" w:space="0" w:color="auto"/>
            <w:right w:val="none" w:sz="0" w:space="0" w:color="auto"/>
          </w:divBdr>
          <w:divsChild>
            <w:div w:id="216746557">
              <w:marLeft w:val="0"/>
              <w:marRight w:val="0"/>
              <w:marTop w:val="0"/>
              <w:marBottom w:val="0"/>
              <w:divBdr>
                <w:top w:val="none" w:sz="0" w:space="0" w:color="auto"/>
                <w:left w:val="none" w:sz="0" w:space="0" w:color="auto"/>
                <w:bottom w:val="none" w:sz="0" w:space="0" w:color="auto"/>
                <w:right w:val="none" w:sz="0" w:space="0" w:color="auto"/>
              </w:divBdr>
              <w:divsChild>
                <w:div w:id="817188179">
                  <w:marLeft w:val="0"/>
                  <w:marRight w:val="0"/>
                  <w:marTop w:val="0"/>
                  <w:marBottom w:val="0"/>
                  <w:divBdr>
                    <w:top w:val="none" w:sz="0" w:space="0" w:color="auto"/>
                    <w:left w:val="none" w:sz="0" w:space="0" w:color="auto"/>
                    <w:bottom w:val="none" w:sz="0" w:space="0" w:color="auto"/>
                    <w:right w:val="none" w:sz="0" w:space="0" w:color="auto"/>
                  </w:divBdr>
                  <w:divsChild>
                    <w:div w:id="1210457048">
                      <w:marLeft w:val="0"/>
                      <w:marRight w:val="0"/>
                      <w:marTop w:val="0"/>
                      <w:marBottom w:val="0"/>
                      <w:divBdr>
                        <w:top w:val="none" w:sz="0" w:space="0" w:color="auto"/>
                        <w:left w:val="none" w:sz="0" w:space="0" w:color="auto"/>
                        <w:bottom w:val="none" w:sz="0" w:space="0" w:color="auto"/>
                        <w:right w:val="none" w:sz="0" w:space="0" w:color="auto"/>
                      </w:divBdr>
                      <w:divsChild>
                        <w:div w:id="1279146497">
                          <w:marLeft w:val="0"/>
                          <w:marRight w:val="0"/>
                          <w:marTop w:val="0"/>
                          <w:marBottom w:val="0"/>
                          <w:divBdr>
                            <w:top w:val="none" w:sz="0" w:space="0" w:color="auto"/>
                            <w:left w:val="none" w:sz="0" w:space="0" w:color="auto"/>
                            <w:bottom w:val="none" w:sz="0" w:space="0" w:color="auto"/>
                            <w:right w:val="none" w:sz="0" w:space="0" w:color="auto"/>
                          </w:divBdr>
                          <w:divsChild>
                            <w:div w:id="805778474">
                              <w:marLeft w:val="0"/>
                              <w:marRight w:val="0"/>
                              <w:marTop w:val="0"/>
                              <w:marBottom w:val="0"/>
                              <w:divBdr>
                                <w:top w:val="none" w:sz="0" w:space="0" w:color="auto"/>
                                <w:left w:val="none" w:sz="0" w:space="0" w:color="auto"/>
                                <w:bottom w:val="none" w:sz="0" w:space="0" w:color="auto"/>
                                <w:right w:val="none" w:sz="0" w:space="0" w:color="auto"/>
                              </w:divBdr>
                              <w:divsChild>
                                <w:div w:id="923805276">
                                  <w:marLeft w:val="0"/>
                                  <w:marRight w:val="0"/>
                                  <w:marTop w:val="0"/>
                                  <w:marBottom w:val="0"/>
                                  <w:divBdr>
                                    <w:top w:val="none" w:sz="0" w:space="0" w:color="auto"/>
                                    <w:left w:val="none" w:sz="0" w:space="0" w:color="auto"/>
                                    <w:bottom w:val="none" w:sz="0" w:space="0" w:color="auto"/>
                                    <w:right w:val="none" w:sz="0" w:space="0" w:color="auto"/>
                                  </w:divBdr>
                                  <w:divsChild>
                                    <w:div w:id="1644234670">
                                      <w:marLeft w:val="0"/>
                                      <w:marRight w:val="0"/>
                                      <w:marTop w:val="0"/>
                                      <w:marBottom w:val="0"/>
                                      <w:divBdr>
                                        <w:top w:val="none" w:sz="0" w:space="0" w:color="auto"/>
                                        <w:left w:val="none" w:sz="0" w:space="0" w:color="auto"/>
                                        <w:bottom w:val="none" w:sz="0" w:space="0" w:color="auto"/>
                                        <w:right w:val="none" w:sz="0" w:space="0" w:color="auto"/>
                                      </w:divBdr>
                                      <w:divsChild>
                                        <w:div w:id="1134561773">
                                          <w:marLeft w:val="0"/>
                                          <w:marRight w:val="0"/>
                                          <w:marTop w:val="0"/>
                                          <w:marBottom w:val="0"/>
                                          <w:divBdr>
                                            <w:top w:val="none" w:sz="0" w:space="0" w:color="auto"/>
                                            <w:left w:val="none" w:sz="0" w:space="0" w:color="auto"/>
                                            <w:bottom w:val="none" w:sz="0" w:space="0" w:color="auto"/>
                                            <w:right w:val="none" w:sz="0" w:space="0" w:color="auto"/>
                                          </w:divBdr>
                                          <w:divsChild>
                                            <w:div w:id="1239098349">
                                              <w:marLeft w:val="0"/>
                                              <w:marRight w:val="0"/>
                                              <w:marTop w:val="0"/>
                                              <w:marBottom w:val="0"/>
                                              <w:divBdr>
                                                <w:top w:val="none" w:sz="0" w:space="0" w:color="auto"/>
                                                <w:left w:val="none" w:sz="0" w:space="0" w:color="auto"/>
                                                <w:bottom w:val="none" w:sz="0" w:space="0" w:color="auto"/>
                                                <w:right w:val="none" w:sz="0" w:space="0" w:color="auto"/>
                                              </w:divBdr>
                                              <w:divsChild>
                                                <w:div w:id="150102765">
                                                  <w:marLeft w:val="0"/>
                                                  <w:marRight w:val="0"/>
                                                  <w:marTop w:val="0"/>
                                                  <w:marBottom w:val="0"/>
                                                  <w:divBdr>
                                                    <w:top w:val="none" w:sz="0" w:space="0" w:color="auto"/>
                                                    <w:left w:val="none" w:sz="0" w:space="0" w:color="auto"/>
                                                    <w:bottom w:val="none" w:sz="0" w:space="0" w:color="auto"/>
                                                    <w:right w:val="none" w:sz="0" w:space="0" w:color="auto"/>
                                                  </w:divBdr>
                                                  <w:divsChild>
                                                    <w:div w:id="1311903418">
                                                      <w:marLeft w:val="0"/>
                                                      <w:marRight w:val="0"/>
                                                      <w:marTop w:val="0"/>
                                                      <w:marBottom w:val="0"/>
                                                      <w:divBdr>
                                                        <w:top w:val="none" w:sz="0" w:space="0" w:color="auto"/>
                                                        <w:left w:val="none" w:sz="0" w:space="0" w:color="auto"/>
                                                        <w:bottom w:val="none" w:sz="0" w:space="0" w:color="auto"/>
                                                        <w:right w:val="none" w:sz="0" w:space="0" w:color="auto"/>
                                                      </w:divBdr>
                                                      <w:divsChild>
                                                        <w:div w:id="28847389">
                                                          <w:marLeft w:val="0"/>
                                                          <w:marRight w:val="0"/>
                                                          <w:marTop w:val="0"/>
                                                          <w:marBottom w:val="0"/>
                                                          <w:divBdr>
                                                            <w:top w:val="none" w:sz="0" w:space="0" w:color="auto"/>
                                                            <w:left w:val="none" w:sz="0" w:space="0" w:color="auto"/>
                                                            <w:bottom w:val="none" w:sz="0" w:space="0" w:color="auto"/>
                                                            <w:right w:val="none" w:sz="0" w:space="0" w:color="auto"/>
                                                          </w:divBdr>
                                                          <w:divsChild>
                                                            <w:div w:id="6471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04418712">
      <w:bodyDiv w:val="1"/>
      <w:marLeft w:val="0"/>
      <w:marRight w:val="0"/>
      <w:marTop w:val="0"/>
      <w:marBottom w:val="0"/>
      <w:divBdr>
        <w:top w:val="none" w:sz="0" w:space="0" w:color="auto"/>
        <w:left w:val="none" w:sz="0" w:space="0" w:color="auto"/>
        <w:bottom w:val="none" w:sz="0" w:space="0" w:color="auto"/>
        <w:right w:val="none" w:sz="0" w:space="0" w:color="auto"/>
      </w:divBdr>
      <w:divsChild>
        <w:div w:id="2096632955">
          <w:marLeft w:val="0"/>
          <w:marRight w:val="0"/>
          <w:marTop w:val="0"/>
          <w:marBottom w:val="0"/>
          <w:divBdr>
            <w:top w:val="none" w:sz="0" w:space="0" w:color="auto"/>
            <w:left w:val="none" w:sz="0" w:space="0" w:color="auto"/>
            <w:bottom w:val="none" w:sz="0" w:space="0" w:color="auto"/>
            <w:right w:val="none" w:sz="0" w:space="0" w:color="auto"/>
          </w:divBdr>
          <w:divsChild>
            <w:div w:id="1472479049">
              <w:marLeft w:val="0"/>
              <w:marRight w:val="0"/>
              <w:marTop w:val="0"/>
              <w:marBottom w:val="0"/>
              <w:divBdr>
                <w:top w:val="none" w:sz="0" w:space="0" w:color="auto"/>
                <w:left w:val="none" w:sz="0" w:space="0" w:color="auto"/>
                <w:bottom w:val="none" w:sz="0" w:space="0" w:color="auto"/>
                <w:right w:val="none" w:sz="0" w:space="0" w:color="auto"/>
              </w:divBdr>
              <w:divsChild>
                <w:div w:id="1863352138">
                  <w:marLeft w:val="0"/>
                  <w:marRight w:val="0"/>
                  <w:marTop w:val="0"/>
                  <w:marBottom w:val="0"/>
                  <w:divBdr>
                    <w:top w:val="none" w:sz="0" w:space="0" w:color="auto"/>
                    <w:left w:val="none" w:sz="0" w:space="0" w:color="auto"/>
                    <w:bottom w:val="none" w:sz="0" w:space="0" w:color="auto"/>
                    <w:right w:val="none" w:sz="0" w:space="0" w:color="auto"/>
                  </w:divBdr>
                  <w:divsChild>
                    <w:div w:id="1086001236">
                      <w:marLeft w:val="0"/>
                      <w:marRight w:val="0"/>
                      <w:marTop w:val="0"/>
                      <w:marBottom w:val="0"/>
                      <w:divBdr>
                        <w:top w:val="none" w:sz="0" w:space="0" w:color="auto"/>
                        <w:left w:val="none" w:sz="0" w:space="0" w:color="auto"/>
                        <w:bottom w:val="none" w:sz="0" w:space="0" w:color="auto"/>
                        <w:right w:val="none" w:sz="0" w:space="0" w:color="auto"/>
                      </w:divBdr>
                      <w:divsChild>
                        <w:div w:id="594441546">
                          <w:marLeft w:val="0"/>
                          <w:marRight w:val="0"/>
                          <w:marTop w:val="0"/>
                          <w:marBottom w:val="0"/>
                          <w:divBdr>
                            <w:top w:val="none" w:sz="0" w:space="0" w:color="auto"/>
                            <w:left w:val="none" w:sz="0" w:space="0" w:color="auto"/>
                            <w:bottom w:val="none" w:sz="0" w:space="0" w:color="auto"/>
                            <w:right w:val="none" w:sz="0" w:space="0" w:color="auto"/>
                          </w:divBdr>
                          <w:divsChild>
                            <w:div w:id="655689272">
                              <w:marLeft w:val="0"/>
                              <w:marRight w:val="0"/>
                              <w:marTop w:val="0"/>
                              <w:marBottom w:val="0"/>
                              <w:divBdr>
                                <w:top w:val="none" w:sz="0" w:space="0" w:color="auto"/>
                                <w:left w:val="none" w:sz="0" w:space="0" w:color="auto"/>
                                <w:bottom w:val="none" w:sz="0" w:space="0" w:color="auto"/>
                                <w:right w:val="none" w:sz="0" w:space="0" w:color="auto"/>
                              </w:divBdr>
                              <w:divsChild>
                                <w:div w:id="1554197721">
                                  <w:marLeft w:val="0"/>
                                  <w:marRight w:val="0"/>
                                  <w:marTop w:val="0"/>
                                  <w:marBottom w:val="0"/>
                                  <w:divBdr>
                                    <w:top w:val="none" w:sz="0" w:space="0" w:color="auto"/>
                                    <w:left w:val="none" w:sz="0" w:space="0" w:color="auto"/>
                                    <w:bottom w:val="none" w:sz="0" w:space="0" w:color="auto"/>
                                    <w:right w:val="none" w:sz="0" w:space="0" w:color="auto"/>
                                  </w:divBdr>
                                  <w:divsChild>
                                    <w:div w:id="2124616668">
                                      <w:marLeft w:val="0"/>
                                      <w:marRight w:val="0"/>
                                      <w:marTop w:val="0"/>
                                      <w:marBottom w:val="0"/>
                                      <w:divBdr>
                                        <w:top w:val="none" w:sz="0" w:space="0" w:color="auto"/>
                                        <w:left w:val="none" w:sz="0" w:space="0" w:color="auto"/>
                                        <w:bottom w:val="none" w:sz="0" w:space="0" w:color="auto"/>
                                        <w:right w:val="none" w:sz="0" w:space="0" w:color="auto"/>
                                      </w:divBdr>
                                      <w:divsChild>
                                        <w:div w:id="1123621242">
                                          <w:marLeft w:val="0"/>
                                          <w:marRight w:val="0"/>
                                          <w:marTop w:val="0"/>
                                          <w:marBottom w:val="0"/>
                                          <w:divBdr>
                                            <w:top w:val="none" w:sz="0" w:space="0" w:color="auto"/>
                                            <w:left w:val="none" w:sz="0" w:space="0" w:color="auto"/>
                                            <w:bottom w:val="none" w:sz="0" w:space="0" w:color="auto"/>
                                            <w:right w:val="none" w:sz="0" w:space="0" w:color="auto"/>
                                          </w:divBdr>
                                          <w:divsChild>
                                            <w:div w:id="1920095453">
                                              <w:marLeft w:val="0"/>
                                              <w:marRight w:val="0"/>
                                              <w:marTop w:val="0"/>
                                              <w:marBottom w:val="0"/>
                                              <w:divBdr>
                                                <w:top w:val="none" w:sz="0" w:space="0" w:color="auto"/>
                                                <w:left w:val="none" w:sz="0" w:space="0" w:color="auto"/>
                                                <w:bottom w:val="none" w:sz="0" w:space="0" w:color="auto"/>
                                                <w:right w:val="none" w:sz="0" w:space="0" w:color="auto"/>
                                              </w:divBdr>
                                              <w:divsChild>
                                                <w:div w:id="1935937750">
                                                  <w:marLeft w:val="0"/>
                                                  <w:marRight w:val="0"/>
                                                  <w:marTop w:val="0"/>
                                                  <w:marBottom w:val="0"/>
                                                  <w:divBdr>
                                                    <w:top w:val="none" w:sz="0" w:space="0" w:color="auto"/>
                                                    <w:left w:val="none" w:sz="0" w:space="0" w:color="auto"/>
                                                    <w:bottom w:val="none" w:sz="0" w:space="0" w:color="auto"/>
                                                    <w:right w:val="none" w:sz="0" w:space="0" w:color="auto"/>
                                                  </w:divBdr>
                                                  <w:divsChild>
                                                    <w:div w:id="1922711653">
                                                      <w:marLeft w:val="0"/>
                                                      <w:marRight w:val="0"/>
                                                      <w:marTop w:val="0"/>
                                                      <w:marBottom w:val="0"/>
                                                      <w:divBdr>
                                                        <w:top w:val="none" w:sz="0" w:space="0" w:color="auto"/>
                                                        <w:left w:val="none" w:sz="0" w:space="0" w:color="auto"/>
                                                        <w:bottom w:val="none" w:sz="0" w:space="0" w:color="auto"/>
                                                        <w:right w:val="none" w:sz="0" w:space="0" w:color="auto"/>
                                                      </w:divBdr>
                                                      <w:divsChild>
                                                        <w:div w:id="2133666625">
                                                          <w:marLeft w:val="0"/>
                                                          <w:marRight w:val="0"/>
                                                          <w:marTop w:val="0"/>
                                                          <w:marBottom w:val="0"/>
                                                          <w:divBdr>
                                                            <w:top w:val="none" w:sz="0" w:space="0" w:color="auto"/>
                                                            <w:left w:val="none" w:sz="0" w:space="0" w:color="auto"/>
                                                            <w:bottom w:val="none" w:sz="0" w:space="0" w:color="auto"/>
                                                            <w:right w:val="none" w:sz="0" w:space="0" w:color="auto"/>
                                                          </w:divBdr>
                                                          <w:divsChild>
                                                            <w:div w:id="15001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22399623">
      <w:bodyDiv w:val="1"/>
      <w:marLeft w:val="0"/>
      <w:marRight w:val="0"/>
      <w:marTop w:val="0"/>
      <w:marBottom w:val="0"/>
      <w:divBdr>
        <w:top w:val="none" w:sz="0" w:space="0" w:color="auto"/>
        <w:left w:val="none" w:sz="0" w:space="0" w:color="auto"/>
        <w:bottom w:val="none" w:sz="0" w:space="0" w:color="auto"/>
        <w:right w:val="none" w:sz="0" w:space="0" w:color="auto"/>
      </w:divBdr>
      <w:divsChild>
        <w:div w:id="1173911916">
          <w:marLeft w:val="0"/>
          <w:marRight w:val="0"/>
          <w:marTop w:val="0"/>
          <w:marBottom w:val="0"/>
          <w:divBdr>
            <w:top w:val="none" w:sz="0" w:space="0" w:color="auto"/>
            <w:left w:val="none" w:sz="0" w:space="0" w:color="auto"/>
            <w:bottom w:val="none" w:sz="0" w:space="0" w:color="auto"/>
            <w:right w:val="none" w:sz="0" w:space="0" w:color="auto"/>
          </w:divBdr>
          <w:divsChild>
            <w:div w:id="711424794">
              <w:marLeft w:val="0"/>
              <w:marRight w:val="0"/>
              <w:marTop w:val="0"/>
              <w:marBottom w:val="0"/>
              <w:divBdr>
                <w:top w:val="none" w:sz="0" w:space="0" w:color="auto"/>
                <w:left w:val="none" w:sz="0" w:space="0" w:color="auto"/>
                <w:bottom w:val="none" w:sz="0" w:space="0" w:color="auto"/>
                <w:right w:val="none" w:sz="0" w:space="0" w:color="auto"/>
              </w:divBdr>
              <w:divsChild>
                <w:div w:id="26370373">
                  <w:marLeft w:val="0"/>
                  <w:marRight w:val="0"/>
                  <w:marTop w:val="0"/>
                  <w:marBottom w:val="0"/>
                  <w:divBdr>
                    <w:top w:val="none" w:sz="0" w:space="0" w:color="auto"/>
                    <w:left w:val="none" w:sz="0" w:space="0" w:color="auto"/>
                    <w:bottom w:val="none" w:sz="0" w:space="0" w:color="auto"/>
                    <w:right w:val="none" w:sz="0" w:space="0" w:color="auto"/>
                  </w:divBdr>
                  <w:divsChild>
                    <w:div w:id="1806703257">
                      <w:marLeft w:val="0"/>
                      <w:marRight w:val="0"/>
                      <w:marTop w:val="0"/>
                      <w:marBottom w:val="0"/>
                      <w:divBdr>
                        <w:top w:val="none" w:sz="0" w:space="0" w:color="auto"/>
                        <w:left w:val="none" w:sz="0" w:space="0" w:color="auto"/>
                        <w:bottom w:val="none" w:sz="0" w:space="0" w:color="auto"/>
                        <w:right w:val="none" w:sz="0" w:space="0" w:color="auto"/>
                      </w:divBdr>
                      <w:divsChild>
                        <w:div w:id="1068842862">
                          <w:marLeft w:val="0"/>
                          <w:marRight w:val="0"/>
                          <w:marTop w:val="0"/>
                          <w:marBottom w:val="0"/>
                          <w:divBdr>
                            <w:top w:val="none" w:sz="0" w:space="0" w:color="auto"/>
                            <w:left w:val="none" w:sz="0" w:space="0" w:color="auto"/>
                            <w:bottom w:val="none" w:sz="0" w:space="0" w:color="auto"/>
                            <w:right w:val="none" w:sz="0" w:space="0" w:color="auto"/>
                          </w:divBdr>
                          <w:divsChild>
                            <w:div w:id="1194459358">
                              <w:marLeft w:val="0"/>
                              <w:marRight w:val="0"/>
                              <w:marTop w:val="0"/>
                              <w:marBottom w:val="0"/>
                              <w:divBdr>
                                <w:top w:val="none" w:sz="0" w:space="0" w:color="auto"/>
                                <w:left w:val="none" w:sz="0" w:space="0" w:color="auto"/>
                                <w:bottom w:val="none" w:sz="0" w:space="0" w:color="auto"/>
                                <w:right w:val="none" w:sz="0" w:space="0" w:color="auto"/>
                              </w:divBdr>
                              <w:divsChild>
                                <w:div w:id="737897448">
                                  <w:marLeft w:val="0"/>
                                  <w:marRight w:val="0"/>
                                  <w:marTop w:val="0"/>
                                  <w:marBottom w:val="0"/>
                                  <w:divBdr>
                                    <w:top w:val="none" w:sz="0" w:space="0" w:color="auto"/>
                                    <w:left w:val="none" w:sz="0" w:space="0" w:color="auto"/>
                                    <w:bottom w:val="none" w:sz="0" w:space="0" w:color="auto"/>
                                    <w:right w:val="none" w:sz="0" w:space="0" w:color="auto"/>
                                  </w:divBdr>
                                  <w:divsChild>
                                    <w:div w:id="179591519">
                                      <w:marLeft w:val="0"/>
                                      <w:marRight w:val="0"/>
                                      <w:marTop w:val="0"/>
                                      <w:marBottom w:val="0"/>
                                      <w:divBdr>
                                        <w:top w:val="none" w:sz="0" w:space="0" w:color="auto"/>
                                        <w:left w:val="none" w:sz="0" w:space="0" w:color="auto"/>
                                        <w:bottom w:val="none" w:sz="0" w:space="0" w:color="auto"/>
                                        <w:right w:val="none" w:sz="0" w:space="0" w:color="auto"/>
                                      </w:divBdr>
                                      <w:divsChild>
                                        <w:div w:id="514924296">
                                          <w:marLeft w:val="0"/>
                                          <w:marRight w:val="0"/>
                                          <w:marTop w:val="0"/>
                                          <w:marBottom w:val="0"/>
                                          <w:divBdr>
                                            <w:top w:val="none" w:sz="0" w:space="0" w:color="auto"/>
                                            <w:left w:val="none" w:sz="0" w:space="0" w:color="auto"/>
                                            <w:bottom w:val="none" w:sz="0" w:space="0" w:color="auto"/>
                                            <w:right w:val="none" w:sz="0" w:space="0" w:color="auto"/>
                                          </w:divBdr>
                                          <w:divsChild>
                                            <w:div w:id="971206801">
                                              <w:marLeft w:val="0"/>
                                              <w:marRight w:val="0"/>
                                              <w:marTop w:val="0"/>
                                              <w:marBottom w:val="0"/>
                                              <w:divBdr>
                                                <w:top w:val="none" w:sz="0" w:space="0" w:color="auto"/>
                                                <w:left w:val="none" w:sz="0" w:space="0" w:color="auto"/>
                                                <w:bottom w:val="none" w:sz="0" w:space="0" w:color="auto"/>
                                                <w:right w:val="none" w:sz="0" w:space="0" w:color="auto"/>
                                              </w:divBdr>
                                              <w:divsChild>
                                                <w:div w:id="279991317">
                                                  <w:marLeft w:val="0"/>
                                                  <w:marRight w:val="0"/>
                                                  <w:marTop w:val="0"/>
                                                  <w:marBottom w:val="0"/>
                                                  <w:divBdr>
                                                    <w:top w:val="none" w:sz="0" w:space="0" w:color="auto"/>
                                                    <w:left w:val="none" w:sz="0" w:space="0" w:color="auto"/>
                                                    <w:bottom w:val="none" w:sz="0" w:space="0" w:color="auto"/>
                                                    <w:right w:val="none" w:sz="0" w:space="0" w:color="auto"/>
                                                  </w:divBdr>
                                                  <w:divsChild>
                                                    <w:div w:id="1135100473">
                                                      <w:marLeft w:val="0"/>
                                                      <w:marRight w:val="0"/>
                                                      <w:marTop w:val="0"/>
                                                      <w:marBottom w:val="0"/>
                                                      <w:divBdr>
                                                        <w:top w:val="none" w:sz="0" w:space="0" w:color="auto"/>
                                                        <w:left w:val="none" w:sz="0" w:space="0" w:color="auto"/>
                                                        <w:bottom w:val="none" w:sz="0" w:space="0" w:color="auto"/>
                                                        <w:right w:val="none" w:sz="0" w:space="0" w:color="auto"/>
                                                      </w:divBdr>
                                                      <w:divsChild>
                                                        <w:div w:id="1454060970">
                                                          <w:marLeft w:val="0"/>
                                                          <w:marRight w:val="0"/>
                                                          <w:marTop w:val="0"/>
                                                          <w:marBottom w:val="0"/>
                                                          <w:divBdr>
                                                            <w:top w:val="none" w:sz="0" w:space="0" w:color="auto"/>
                                                            <w:left w:val="none" w:sz="0" w:space="0" w:color="auto"/>
                                                            <w:bottom w:val="none" w:sz="0" w:space="0" w:color="auto"/>
                                                            <w:right w:val="none" w:sz="0" w:space="0" w:color="auto"/>
                                                          </w:divBdr>
                                                          <w:divsChild>
                                                            <w:div w:id="12554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311860005">
      <w:bodyDiv w:val="1"/>
      <w:marLeft w:val="0"/>
      <w:marRight w:val="0"/>
      <w:marTop w:val="0"/>
      <w:marBottom w:val="0"/>
      <w:divBdr>
        <w:top w:val="none" w:sz="0" w:space="0" w:color="auto"/>
        <w:left w:val="none" w:sz="0" w:space="0" w:color="auto"/>
        <w:bottom w:val="none" w:sz="0" w:space="0" w:color="auto"/>
        <w:right w:val="none" w:sz="0" w:space="0" w:color="auto"/>
      </w:divBdr>
      <w:divsChild>
        <w:div w:id="1342855573">
          <w:marLeft w:val="0"/>
          <w:marRight w:val="0"/>
          <w:marTop w:val="0"/>
          <w:marBottom w:val="0"/>
          <w:divBdr>
            <w:top w:val="none" w:sz="0" w:space="0" w:color="auto"/>
            <w:left w:val="none" w:sz="0" w:space="0" w:color="auto"/>
            <w:bottom w:val="none" w:sz="0" w:space="0" w:color="auto"/>
            <w:right w:val="none" w:sz="0" w:space="0" w:color="auto"/>
          </w:divBdr>
          <w:divsChild>
            <w:div w:id="653071243">
              <w:marLeft w:val="0"/>
              <w:marRight w:val="0"/>
              <w:marTop w:val="0"/>
              <w:marBottom w:val="0"/>
              <w:divBdr>
                <w:top w:val="none" w:sz="0" w:space="0" w:color="auto"/>
                <w:left w:val="none" w:sz="0" w:space="0" w:color="auto"/>
                <w:bottom w:val="none" w:sz="0" w:space="0" w:color="auto"/>
                <w:right w:val="none" w:sz="0" w:space="0" w:color="auto"/>
              </w:divBdr>
              <w:divsChild>
                <w:div w:id="1923373537">
                  <w:marLeft w:val="0"/>
                  <w:marRight w:val="0"/>
                  <w:marTop w:val="0"/>
                  <w:marBottom w:val="0"/>
                  <w:divBdr>
                    <w:top w:val="none" w:sz="0" w:space="0" w:color="auto"/>
                    <w:left w:val="none" w:sz="0" w:space="0" w:color="auto"/>
                    <w:bottom w:val="none" w:sz="0" w:space="0" w:color="auto"/>
                    <w:right w:val="none" w:sz="0" w:space="0" w:color="auto"/>
                  </w:divBdr>
                  <w:divsChild>
                    <w:div w:id="934827073">
                      <w:marLeft w:val="0"/>
                      <w:marRight w:val="0"/>
                      <w:marTop w:val="0"/>
                      <w:marBottom w:val="0"/>
                      <w:divBdr>
                        <w:top w:val="none" w:sz="0" w:space="0" w:color="auto"/>
                        <w:left w:val="none" w:sz="0" w:space="0" w:color="auto"/>
                        <w:bottom w:val="none" w:sz="0" w:space="0" w:color="auto"/>
                        <w:right w:val="none" w:sz="0" w:space="0" w:color="auto"/>
                      </w:divBdr>
                      <w:divsChild>
                        <w:div w:id="2087141815">
                          <w:marLeft w:val="0"/>
                          <w:marRight w:val="0"/>
                          <w:marTop w:val="0"/>
                          <w:marBottom w:val="0"/>
                          <w:divBdr>
                            <w:top w:val="none" w:sz="0" w:space="0" w:color="auto"/>
                            <w:left w:val="none" w:sz="0" w:space="0" w:color="auto"/>
                            <w:bottom w:val="none" w:sz="0" w:space="0" w:color="auto"/>
                            <w:right w:val="none" w:sz="0" w:space="0" w:color="auto"/>
                          </w:divBdr>
                          <w:divsChild>
                            <w:div w:id="871381172">
                              <w:marLeft w:val="0"/>
                              <w:marRight w:val="0"/>
                              <w:marTop w:val="0"/>
                              <w:marBottom w:val="0"/>
                              <w:divBdr>
                                <w:top w:val="none" w:sz="0" w:space="0" w:color="auto"/>
                                <w:left w:val="none" w:sz="0" w:space="0" w:color="auto"/>
                                <w:bottom w:val="none" w:sz="0" w:space="0" w:color="auto"/>
                                <w:right w:val="none" w:sz="0" w:space="0" w:color="auto"/>
                              </w:divBdr>
                              <w:divsChild>
                                <w:div w:id="451628836">
                                  <w:marLeft w:val="0"/>
                                  <w:marRight w:val="0"/>
                                  <w:marTop w:val="0"/>
                                  <w:marBottom w:val="0"/>
                                  <w:divBdr>
                                    <w:top w:val="none" w:sz="0" w:space="0" w:color="auto"/>
                                    <w:left w:val="none" w:sz="0" w:space="0" w:color="auto"/>
                                    <w:bottom w:val="none" w:sz="0" w:space="0" w:color="auto"/>
                                    <w:right w:val="none" w:sz="0" w:space="0" w:color="auto"/>
                                  </w:divBdr>
                                  <w:divsChild>
                                    <w:div w:id="1625237040">
                                      <w:marLeft w:val="0"/>
                                      <w:marRight w:val="0"/>
                                      <w:marTop w:val="0"/>
                                      <w:marBottom w:val="0"/>
                                      <w:divBdr>
                                        <w:top w:val="none" w:sz="0" w:space="0" w:color="auto"/>
                                        <w:left w:val="none" w:sz="0" w:space="0" w:color="auto"/>
                                        <w:bottom w:val="none" w:sz="0" w:space="0" w:color="auto"/>
                                        <w:right w:val="none" w:sz="0" w:space="0" w:color="auto"/>
                                      </w:divBdr>
                                      <w:divsChild>
                                        <w:div w:id="1948462693">
                                          <w:marLeft w:val="0"/>
                                          <w:marRight w:val="0"/>
                                          <w:marTop w:val="0"/>
                                          <w:marBottom w:val="0"/>
                                          <w:divBdr>
                                            <w:top w:val="none" w:sz="0" w:space="0" w:color="auto"/>
                                            <w:left w:val="none" w:sz="0" w:space="0" w:color="auto"/>
                                            <w:bottom w:val="none" w:sz="0" w:space="0" w:color="auto"/>
                                            <w:right w:val="none" w:sz="0" w:space="0" w:color="auto"/>
                                          </w:divBdr>
                                          <w:divsChild>
                                            <w:div w:id="357778069">
                                              <w:marLeft w:val="0"/>
                                              <w:marRight w:val="0"/>
                                              <w:marTop w:val="0"/>
                                              <w:marBottom w:val="0"/>
                                              <w:divBdr>
                                                <w:top w:val="none" w:sz="0" w:space="0" w:color="auto"/>
                                                <w:left w:val="none" w:sz="0" w:space="0" w:color="auto"/>
                                                <w:bottom w:val="none" w:sz="0" w:space="0" w:color="auto"/>
                                                <w:right w:val="none" w:sz="0" w:space="0" w:color="auto"/>
                                              </w:divBdr>
                                              <w:divsChild>
                                                <w:div w:id="2040811302">
                                                  <w:marLeft w:val="0"/>
                                                  <w:marRight w:val="0"/>
                                                  <w:marTop w:val="0"/>
                                                  <w:marBottom w:val="0"/>
                                                  <w:divBdr>
                                                    <w:top w:val="none" w:sz="0" w:space="0" w:color="auto"/>
                                                    <w:left w:val="none" w:sz="0" w:space="0" w:color="auto"/>
                                                    <w:bottom w:val="none" w:sz="0" w:space="0" w:color="auto"/>
                                                    <w:right w:val="none" w:sz="0" w:space="0" w:color="auto"/>
                                                  </w:divBdr>
                                                  <w:divsChild>
                                                    <w:div w:id="895622112">
                                                      <w:marLeft w:val="0"/>
                                                      <w:marRight w:val="0"/>
                                                      <w:marTop w:val="0"/>
                                                      <w:marBottom w:val="0"/>
                                                      <w:divBdr>
                                                        <w:top w:val="none" w:sz="0" w:space="0" w:color="auto"/>
                                                        <w:left w:val="none" w:sz="0" w:space="0" w:color="auto"/>
                                                        <w:bottom w:val="none" w:sz="0" w:space="0" w:color="auto"/>
                                                        <w:right w:val="none" w:sz="0" w:space="0" w:color="auto"/>
                                                      </w:divBdr>
                                                      <w:divsChild>
                                                        <w:div w:id="1487436990">
                                                          <w:marLeft w:val="0"/>
                                                          <w:marRight w:val="0"/>
                                                          <w:marTop w:val="0"/>
                                                          <w:marBottom w:val="0"/>
                                                          <w:divBdr>
                                                            <w:top w:val="none" w:sz="0" w:space="0" w:color="auto"/>
                                                            <w:left w:val="none" w:sz="0" w:space="0" w:color="auto"/>
                                                            <w:bottom w:val="none" w:sz="0" w:space="0" w:color="auto"/>
                                                            <w:right w:val="none" w:sz="0" w:space="0" w:color="auto"/>
                                                          </w:divBdr>
                                                          <w:divsChild>
                                                            <w:div w:id="4268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6447535">
      <w:bodyDiv w:val="1"/>
      <w:marLeft w:val="0"/>
      <w:marRight w:val="0"/>
      <w:marTop w:val="0"/>
      <w:marBottom w:val="0"/>
      <w:divBdr>
        <w:top w:val="none" w:sz="0" w:space="0" w:color="auto"/>
        <w:left w:val="none" w:sz="0" w:space="0" w:color="auto"/>
        <w:bottom w:val="none" w:sz="0" w:space="0" w:color="auto"/>
        <w:right w:val="none" w:sz="0" w:space="0" w:color="auto"/>
      </w:divBdr>
    </w:div>
    <w:div w:id="1337076332">
      <w:bodyDiv w:val="1"/>
      <w:marLeft w:val="0"/>
      <w:marRight w:val="0"/>
      <w:marTop w:val="0"/>
      <w:marBottom w:val="0"/>
      <w:divBdr>
        <w:top w:val="none" w:sz="0" w:space="0" w:color="auto"/>
        <w:left w:val="none" w:sz="0" w:space="0" w:color="auto"/>
        <w:bottom w:val="none" w:sz="0" w:space="0" w:color="auto"/>
        <w:right w:val="none" w:sz="0" w:space="0" w:color="auto"/>
      </w:divBdr>
      <w:divsChild>
        <w:div w:id="279922144">
          <w:marLeft w:val="0"/>
          <w:marRight w:val="0"/>
          <w:marTop w:val="0"/>
          <w:marBottom w:val="0"/>
          <w:divBdr>
            <w:top w:val="none" w:sz="0" w:space="0" w:color="auto"/>
            <w:left w:val="none" w:sz="0" w:space="0" w:color="auto"/>
            <w:bottom w:val="none" w:sz="0" w:space="0" w:color="auto"/>
            <w:right w:val="none" w:sz="0" w:space="0" w:color="auto"/>
          </w:divBdr>
          <w:divsChild>
            <w:div w:id="1759132830">
              <w:marLeft w:val="0"/>
              <w:marRight w:val="0"/>
              <w:marTop w:val="0"/>
              <w:marBottom w:val="0"/>
              <w:divBdr>
                <w:top w:val="none" w:sz="0" w:space="0" w:color="auto"/>
                <w:left w:val="none" w:sz="0" w:space="0" w:color="auto"/>
                <w:bottom w:val="none" w:sz="0" w:space="0" w:color="auto"/>
                <w:right w:val="none" w:sz="0" w:space="0" w:color="auto"/>
              </w:divBdr>
              <w:divsChild>
                <w:div w:id="1039163204">
                  <w:marLeft w:val="0"/>
                  <w:marRight w:val="0"/>
                  <w:marTop w:val="0"/>
                  <w:marBottom w:val="0"/>
                  <w:divBdr>
                    <w:top w:val="none" w:sz="0" w:space="0" w:color="auto"/>
                    <w:left w:val="none" w:sz="0" w:space="0" w:color="auto"/>
                    <w:bottom w:val="none" w:sz="0" w:space="0" w:color="auto"/>
                    <w:right w:val="none" w:sz="0" w:space="0" w:color="auto"/>
                  </w:divBdr>
                  <w:divsChild>
                    <w:div w:id="2105417131">
                      <w:marLeft w:val="0"/>
                      <w:marRight w:val="0"/>
                      <w:marTop w:val="0"/>
                      <w:marBottom w:val="0"/>
                      <w:divBdr>
                        <w:top w:val="none" w:sz="0" w:space="0" w:color="auto"/>
                        <w:left w:val="none" w:sz="0" w:space="0" w:color="auto"/>
                        <w:bottom w:val="none" w:sz="0" w:space="0" w:color="auto"/>
                        <w:right w:val="none" w:sz="0" w:space="0" w:color="auto"/>
                      </w:divBdr>
                      <w:divsChild>
                        <w:div w:id="902178622">
                          <w:marLeft w:val="0"/>
                          <w:marRight w:val="0"/>
                          <w:marTop w:val="0"/>
                          <w:marBottom w:val="0"/>
                          <w:divBdr>
                            <w:top w:val="none" w:sz="0" w:space="0" w:color="auto"/>
                            <w:left w:val="none" w:sz="0" w:space="0" w:color="auto"/>
                            <w:bottom w:val="none" w:sz="0" w:space="0" w:color="auto"/>
                            <w:right w:val="none" w:sz="0" w:space="0" w:color="auto"/>
                          </w:divBdr>
                          <w:divsChild>
                            <w:div w:id="2132479138">
                              <w:marLeft w:val="0"/>
                              <w:marRight w:val="0"/>
                              <w:marTop w:val="0"/>
                              <w:marBottom w:val="0"/>
                              <w:divBdr>
                                <w:top w:val="none" w:sz="0" w:space="0" w:color="auto"/>
                                <w:left w:val="none" w:sz="0" w:space="0" w:color="auto"/>
                                <w:bottom w:val="none" w:sz="0" w:space="0" w:color="auto"/>
                                <w:right w:val="none" w:sz="0" w:space="0" w:color="auto"/>
                              </w:divBdr>
                              <w:divsChild>
                                <w:div w:id="893127380">
                                  <w:marLeft w:val="0"/>
                                  <w:marRight w:val="0"/>
                                  <w:marTop w:val="0"/>
                                  <w:marBottom w:val="0"/>
                                  <w:divBdr>
                                    <w:top w:val="none" w:sz="0" w:space="0" w:color="auto"/>
                                    <w:left w:val="none" w:sz="0" w:space="0" w:color="auto"/>
                                    <w:bottom w:val="none" w:sz="0" w:space="0" w:color="auto"/>
                                    <w:right w:val="none" w:sz="0" w:space="0" w:color="auto"/>
                                  </w:divBdr>
                                  <w:divsChild>
                                    <w:div w:id="245187380">
                                      <w:marLeft w:val="0"/>
                                      <w:marRight w:val="0"/>
                                      <w:marTop w:val="0"/>
                                      <w:marBottom w:val="0"/>
                                      <w:divBdr>
                                        <w:top w:val="none" w:sz="0" w:space="0" w:color="auto"/>
                                        <w:left w:val="none" w:sz="0" w:space="0" w:color="auto"/>
                                        <w:bottom w:val="none" w:sz="0" w:space="0" w:color="auto"/>
                                        <w:right w:val="none" w:sz="0" w:space="0" w:color="auto"/>
                                      </w:divBdr>
                                      <w:divsChild>
                                        <w:div w:id="171997406">
                                          <w:marLeft w:val="0"/>
                                          <w:marRight w:val="0"/>
                                          <w:marTop w:val="0"/>
                                          <w:marBottom w:val="0"/>
                                          <w:divBdr>
                                            <w:top w:val="none" w:sz="0" w:space="0" w:color="auto"/>
                                            <w:left w:val="none" w:sz="0" w:space="0" w:color="auto"/>
                                            <w:bottom w:val="none" w:sz="0" w:space="0" w:color="auto"/>
                                            <w:right w:val="none" w:sz="0" w:space="0" w:color="auto"/>
                                          </w:divBdr>
                                          <w:divsChild>
                                            <w:div w:id="681473826">
                                              <w:marLeft w:val="0"/>
                                              <w:marRight w:val="0"/>
                                              <w:marTop w:val="0"/>
                                              <w:marBottom w:val="0"/>
                                              <w:divBdr>
                                                <w:top w:val="none" w:sz="0" w:space="0" w:color="auto"/>
                                                <w:left w:val="none" w:sz="0" w:space="0" w:color="auto"/>
                                                <w:bottom w:val="none" w:sz="0" w:space="0" w:color="auto"/>
                                                <w:right w:val="none" w:sz="0" w:space="0" w:color="auto"/>
                                              </w:divBdr>
                                              <w:divsChild>
                                                <w:div w:id="542521362">
                                                  <w:marLeft w:val="0"/>
                                                  <w:marRight w:val="0"/>
                                                  <w:marTop w:val="0"/>
                                                  <w:marBottom w:val="0"/>
                                                  <w:divBdr>
                                                    <w:top w:val="none" w:sz="0" w:space="0" w:color="auto"/>
                                                    <w:left w:val="none" w:sz="0" w:space="0" w:color="auto"/>
                                                    <w:bottom w:val="none" w:sz="0" w:space="0" w:color="auto"/>
                                                    <w:right w:val="none" w:sz="0" w:space="0" w:color="auto"/>
                                                  </w:divBdr>
                                                  <w:divsChild>
                                                    <w:div w:id="232475460">
                                                      <w:marLeft w:val="0"/>
                                                      <w:marRight w:val="0"/>
                                                      <w:marTop w:val="0"/>
                                                      <w:marBottom w:val="0"/>
                                                      <w:divBdr>
                                                        <w:top w:val="none" w:sz="0" w:space="0" w:color="auto"/>
                                                        <w:left w:val="none" w:sz="0" w:space="0" w:color="auto"/>
                                                        <w:bottom w:val="none" w:sz="0" w:space="0" w:color="auto"/>
                                                        <w:right w:val="none" w:sz="0" w:space="0" w:color="auto"/>
                                                      </w:divBdr>
                                                      <w:divsChild>
                                                        <w:div w:id="88358560">
                                                          <w:marLeft w:val="0"/>
                                                          <w:marRight w:val="0"/>
                                                          <w:marTop w:val="0"/>
                                                          <w:marBottom w:val="0"/>
                                                          <w:divBdr>
                                                            <w:top w:val="none" w:sz="0" w:space="0" w:color="auto"/>
                                                            <w:left w:val="none" w:sz="0" w:space="0" w:color="auto"/>
                                                            <w:bottom w:val="none" w:sz="0" w:space="0" w:color="auto"/>
                                                            <w:right w:val="none" w:sz="0" w:space="0" w:color="auto"/>
                                                          </w:divBdr>
                                                          <w:divsChild>
                                                            <w:div w:id="10515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615552262">
      <w:bodyDiv w:val="1"/>
      <w:marLeft w:val="0"/>
      <w:marRight w:val="0"/>
      <w:marTop w:val="0"/>
      <w:marBottom w:val="0"/>
      <w:divBdr>
        <w:top w:val="none" w:sz="0" w:space="0" w:color="auto"/>
        <w:left w:val="none" w:sz="0" w:space="0" w:color="auto"/>
        <w:bottom w:val="none" w:sz="0" w:space="0" w:color="auto"/>
        <w:right w:val="none" w:sz="0" w:space="0" w:color="auto"/>
      </w:divBdr>
    </w:div>
    <w:div w:id="1663968989">
      <w:bodyDiv w:val="1"/>
      <w:marLeft w:val="0"/>
      <w:marRight w:val="0"/>
      <w:marTop w:val="0"/>
      <w:marBottom w:val="0"/>
      <w:divBdr>
        <w:top w:val="none" w:sz="0" w:space="0" w:color="auto"/>
        <w:left w:val="none" w:sz="0" w:space="0" w:color="auto"/>
        <w:bottom w:val="none" w:sz="0" w:space="0" w:color="auto"/>
        <w:right w:val="none" w:sz="0" w:space="0" w:color="auto"/>
      </w:divBdr>
      <w:divsChild>
        <w:div w:id="1258515910">
          <w:marLeft w:val="0"/>
          <w:marRight w:val="0"/>
          <w:marTop w:val="0"/>
          <w:marBottom w:val="0"/>
          <w:divBdr>
            <w:top w:val="none" w:sz="0" w:space="0" w:color="auto"/>
            <w:left w:val="none" w:sz="0" w:space="0" w:color="auto"/>
            <w:bottom w:val="none" w:sz="0" w:space="0" w:color="auto"/>
            <w:right w:val="none" w:sz="0" w:space="0" w:color="auto"/>
          </w:divBdr>
          <w:divsChild>
            <w:div w:id="600332169">
              <w:marLeft w:val="0"/>
              <w:marRight w:val="0"/>
              <w:marTop w:val="0"/>
              <w:marBottom w:val="0"/>
              <w:divBdr>
                <w:top w:val="none" w:sz="0" w:space="0" w:color="auto"/>
                <w:left w:val="none" w:sz="0" w:space="0" w:color="auto"/>
                <w:bottom w:val="none" w:sz="0" w:space="0" w:color="auto"/>
                <w:right w:val="none" w:sz="0" w:space="0" w:color="auto"/>
              </w:divBdr>
              <w:divsChild>
                <w:div w:id="1524322727">
                  <w:marLeft w:val="0"/>
                  <w:marRight w:val="0"/>
                  <w:marTop w:val="0"/>
                  <w:marBottom w:val="0"/>
                  <w:divBdr>
                    <w:top w:val="none" w:sz="0" w:space="0" w:color="auto"/>
                    <w:left w:val="none" w:sz="0" w:space="0" w:color="auto"/>
                    <w:bottom w:val="none" w:sz="0" w:space="0" w:color="auto"/>
                    <w:right w:val="none" w:sz="0" w:space="0" w:color="auto"/>
                  </w:divBdr>
                  <w:divsChild>
                    <w:div w:id="999696919">
                      <w:marLeft w:val="0"/>
                      <w:marRight w:val="0"/>
                      <w:marTop w:val="0"/>
                      <w:marBottom w:val="0"/>
                      <w:divBdr>
                        <w:top w:val="none" w:sz="0" w:space="0" w:color="auto"/>
                        <w:left w:val="none" w:sz="0" w:space="0" w:color="auto"/>
                        <w:bottom w:val="none" w:sz="0" w:space="0" w:color="auto"/>
                        <w:right w:val="none" w:sz="0" w:space="0" w:color="auto"/>
                      </w:divBdr>
                      <w:divsChild>
                        <w:div w:id="1919057050">
                          <w:marLeft w:val="0"/>
                          <w:marRight w:val="0"/>
                          <w:marTop w:val="0"/>
                          <w:marBottom w:val="0"/>
                          <w:divBdr>
                            <w:top w:val="none" w:sz="0" w:space="0" w:color="auto"/>
                            <w:left w:val="none" w:sz="0" w:space="0" w:color="auto"/>
                            <w:bottom w:val="none" w:sz="0" w:space="0" w:color="auto"/>
                            <w:right w:val="none" w:sz="0" w:space="0" w:color="auto"/>
                          </w:divBdr>
                          <w:divsChild>
                            <w:div w:id="1978564169">
                              <w:marLeft w:val="0"/>
                              <w:marRight w:val="0"/>
                              <w:marTop w:val="0"/>
                              <w:marBottom w:val="0"/>
                              <w:divBdr>
                                <w:top w:val="none" w:sz="0" w:space="0" w:color="auto"/>
                                <w:left w:val="none" w:sz="0" w:space="0" w:color="auto"/>
                                <w:bottom w:val="none" w:sz="0" w:space="0" w:color="auto"/>
                                <w:right w:val="none" w:sz="0" w:space="0" w:color="auto"/>
                              </w:divBdr>
                              <w:divsChild>
                                <w:div w:id="1202284978">
                                  <w:marLeft w:val="0"/>
                                  <w:marRight w:val="0"/>
                                  <w:marTop w:val="0"/>
                                  <w:marBottom w:val="0"/>
                                  <w:divBdr>
                                    <w:top w:val="none" w:sz="0" w:space="0" w:color="auto"/>
                                    <w:left w:val="none" w:sz="0" w:space="0" w:color="auto"/>
                                    <w:bottom w:val="none" w:sz="0" w:space="0" w:color="auto"/>
                                    <w:right w:val="none" w:sz="0" w:space="0" w:color="auto"/>
                                  </w:divBdr>
                                  <w:divsChild>
                                    <w:div w:id="1047222991">
                                      <w:marLeft w:val="0"/>
                                      <w:marRight w:val="0"/>
                                      <w:marTop w:val="0"/>
                                      <w:marBottom w:val="0"/>
                                      <w:divBdr>
                                        <w:top w:val="none" w:sz="0" w:space="0" w:color="auto"/>
                                        <w:left w:val="none" w:sz="0" w:space="0" w:color="auto"/>
                                        <w:bottom w:val="none" w:sz="0" w:space="0" w:color="auto"/>
                                        <w:right w:val="none" w:sz="0" w:space="0" w:color="auto"/>
                                      </w:divBdr>
                                      <w:divsChild>
                                        <w:div w:id="2044162474">
                                          <w:marLeft w:val="0"/>
                                          <w:marRight w:val="0"/>
                                          <w:marTop w:val="0"/>
                                          <w:marBottom w:val="0"/>
                                          <w:divBdr>
                                            <w:top w:val="none" w:sz="0" w:space="0" w:color="auto"/>
                                            <w:left w:val="none" w:sz="0" w:space="0" w:color="auto"/>
                                            <w:bottom w:val="none" w:sz="0" w:space="0" w:color="auto"/>
                                            <w:right w:val="none" w:sz="0" w:space="0" w:color="auto"/>
                                          </w:divBdr>
                                          <w:divsChild>
                                            <w:div w:id="1479297379">
                                              <w:marLeft w:val="0"/>
                                              <w:marRight w:val="0"/>
                                              <w:marTop w:val="0"/>
                                              <w:marBottom w:val="0"/>
                                              <w:divBdr>
                                                <w:top w:val="none" w:sz="0" w:space="0" w:color="auto"/>
                                                <w:left w:val="none" w:sz="0" w:space="0" w:color="auto"/>
                                                <w:bottom w:val="none" w:sz="0" w:space="0" w:color="auto"/>
                                                <w:right w:val="none" w:sz="0" w:space="0" w:color="auto"/>
                                              </w:divBdr>
                                              <w:divsChild>
                                                <w:div w:id="2111658643">
                                                  <w:marLeft w:val="0"/>
                                                  <w:marRight w:val="0"/>
                                                  <w:marTop w:val="0"/>
                                                  <w:marBottom w:val="0"/>
                                                  <w:divBdr>
                                                    <w:top w:val="none" w:sz="0" w:space="0" w:color="auto"/>
                                                    <w:left w:val="none" w:sz="0" w:space="0" w:color="auto"/>
                                                    <w:bottom w:val="none" w:sz="0" w:space="0" w:color="auto"/>
                                                    <w:right w:val="none" w:sz="0" w:space="0" w:color="auto"/>
                                                  </w:divBdr>
                                                  <w:divsChild>
                                                    <w:div w:id="131337774">
                                                      <w:marLeft w:val="0"/>
                                                      <w:marRight w:val="0"/>
                                                      <w:marTop w:val="0"/>
                                                      <w:marBottom w:val="0"/>
                                                      <w:divBdr>
                                                        <w:top w:val="none" w:sz="0" w:space="0" w:color="auto"/>
                                                        <w:left w:val="none" w:sz="0" w:space="0" w:color="auto"/>
                                                        <w:bottom w:val="none" w:sz="0" w:space="0" w:color="auto"/>
                                                        <w:right w:val="none" w:sz="0" w:space="0" w:color="auto"/>
                                                      </w:divBdr>
                                                      <w:divsChild>
                                                        <w:div w:id="1231840967">
                                                          <w:marLeft w:val="0"/>
                                                          <w:marRight w:val="0"/>
                                                          <w:marTop w:val="0"/>
                                                          <w:marBottom w:val="0"/>
                                                          <w:divBdr>
                                                            <w:top w:val="none" w:sz="0" w:space="0" w:color="auto"/>
                                                            <w:left w:val="none" w:sz="0" w:space="0" w:color="auto"/>
                                                            <w:bottom w:val="none" w:sz="0" w:space="0" w:color="auto"/>
                                                            <w:right w:val="none" w:sz="0" w:space="0" w:color="auto"/>
                                                          </w:divBdr>
                                                          <w:divsChild>
                                                            <w:div w:id="7278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1886673850">
      <w:bodyDiv w:val="1"/>
      <w:marLeft w:val="0"/>
      <w:marRight w:val="0"/>
      <w:marTop w:val="0"/>
      <w:marBottom w:val="0"/>
      <w:divBdr>
        <w:top w:val="none" w:sz="0" w:space="0" w:color="auto"/>
        <w:left w:val="none" w:sz="0" w:space="0" w:color="auto"/>
        <w:bottom w:val="none" w:sz="0" w:space="0" w:color="auto"/>
        <w:right w:val="none" w:sz="0" w:space="0" w:color="auto"/>
      </w:divBdr>
      <w:divsChild>
        <w:div w:id="1401901218">
          <w:marLeft w:val="0"/>
          <w:marRight w:val="0"/>
          <w:marTop w:val="0"/>
          <w:marBottom w:val="0"/>
          <w:divBdr>
            <w:top w:val="none" w:sz="0" w:space="0" w:color="auto"/>
            <w:left w:val="none" w:sz="0" w:space="0" w:color="auto"/>
            <w:bottom w:val="none" w:sz="0" w:space="0" w:color="auto"/>
            <w:right w:val="none" w:sz="0" w:space="0" w:color="auto"/>
          </w:divBdr>
          <w:divsChild>
            <w:div w:id="1291060146">
              <w:marLeft w:val="0"/>
              <w:marRight w:val="0"/>
              <w:marTop w:val="0"/>
              <w:marBottom w:val="0"/>
              <w:divBdr>
                <w:top w:val="none" w:sz="0" w:space="0" w:color="auto"/>
                <w:left w:val="none" w:sz="0" w:space="0" w:color="auto"/>
                <w:bottom w:val="none" w:sz="0" w:space="0" w:color="auto"/>
                <w:right w:val="none" w:sz="0" w:space="0" w:color="auto"/>
              </w:divBdr>
              <w:divsChild>
                <w:div w:id="1372992170">
                  <w:marLeft w:val="0"/>
                  <w:marRight w:val="0"/>
                  <w:marTop w:val="0"/>
                  <w:marBottom w:val="0"/>
                  <w:divBdr>
                    <w:top w:val="none" w:sz="0" w:space="0" w:color="auto"/>
                    <w:left w:val="none" w:sz="0" w:space="0" w:color="auto"/>
                    <w:bottom w:val="none" w:sz="0" w:space="0" w:color="auto"/>
                    <w:right w:val="none" w:sz="0" w:space="0" w:color="auto"/>
                  </w:divBdr>
                  <w:divsChild>
                    <w:div w:id="677388259">
                      <w:marLeft w:val="0"/>
                      <w:marRight w:val="0"/>
                      <w:marTop w:val="0"/>
                      <w:marBottom w:val="0"/>
                      <w:divBdr>
                        <w:top w:val="none" w:sz="0" w:space="0" w:color="auto"/>
                        <w:left w:val="none" w:sz="0" w:space="0" w:color="auto"/>
                        <w:bottom w:val="none" w:sz="0" w:space="0" w:color="auto"/>
                        <w:right w:val="none" w:sz="0" w:space="0" w:color="auto"/>
                      </w:divBdr>
                      <w:divsChild>
                        <w:div w:id="772021901">
                          <w:marLeft w:val="0"/>
                          <w:marRight w:val="0"/>
                          <w:marTop w:val="0"/>
                          <w:marBottom w:val="0"/>
                          <w:divBdr>
                            <w:top w:val="none" w:sz="0" w:space="0" w:color="auto"/>
                            <w:left w:val="none" w:sz="0" w:space="0" w:color="auto"/>
                            <w:bottom w:val="none" w:sz="0" w:space="0" w:color="auto"/>
                            <w:right w:val="none" w:sz="0" w:space="0" w:color="auto"/>
                          </w:divBdr>
                          <w:divsChild>
                            <w:div w:id="1649554674">
                              <w:marLeft w:val="0"/>
                              <w:marRight w:val="0"/>
                              <w:marTop w:val="0"/>
                              <w:marBottom w:val="0"/>
                              <w:divBdr>
                                <w:top w:val="none" w:sz="0" w:space="0" w:color="auto"/>
                                <w:left w:val="none" w:sz="0" w:space="0" w:color="auto"/>
                                <w:bottom w:val="none" w:sz="0" w:space="0" w:color="auto"/>
                                <w:right w:val="none" w:sz="0" w:space="0" w:color="auto"/>
                              </w:divBdr>
                              <w:divsChild>
                                <w:div w:id="11610194">
                                  <w:marLeft w:val="0"/>
                                  <w:marRight w:val="0"/>
                                  <w:marTop w:val="0"/>
                                  <w:marBottom w:val="0"/>
                                  <w:divBdr>
                                    <w:top w:val="none" w:sz="0" w:space="0" w:color="auto"/>
                                    <w:left w:val="none" w:sz="0" w:space="0" w:color="auto"/>
                                    <w:bottom w:val="none" w:sz="0" w:space="0" w:color="auto"/>
                                    <w:right w:val="none" w:sz="0" w:space="0" w:color="auto"/>
                                  </w:divBdr>
                                  <w:divsChild>
                                    <w:div w:id="1712680641">
                                      <w:marLeft w:val="0"/>
                                      <w:marRight w:val="0"/>
                                      <w:marTop w:val="0"/>
                                      <w:marBottom w:val="0"/>
                                      <w:divBdr>
                                        <w:top w:val="none" w:sz="0" w:space="0" w:color="auto"/>
                                        <w:left w:val="none" w:sz="0" w:space="0" w:color="auto"/>
                                        <w:bottom w:val="none" w:sz="0" w:space="0" w:color="auto"/>
                                        <w:right w:val="none" w:sz="0" w:space="0" w:color="auto"/>
                                      </w:divBdr>
                                      <w:divsChild>
                                        <w:div w:id="1329291050">
                                          <w:marLeft w:val="0"/>
                                          <w:marRight w:val="0"/>
                                          <w:marTop w:val="0"/>
                                          <w:marBottom w:val="0"/>
                                          <w:divBdr>
                                            <w:top w:val="none" w:sz="0" w:space="0" w:color="auto"/>
                                            <w:left w:val="none" w:sz="0" w:space="0" w:color="auto"/>
                                            <w:bottom w:val="none" w:sz="0" w:space="0" w:color="auto"/>
                                            <w:right w:val="none" w:sz="0" w:space="0" w:color="auto"/>
                                          </w:divBdr>
                                          <w:divsChild>
                                            <w:div w:id="1480540864">
                                              <w:marLeft w:val="0"/>
                                              <w:marRight w:val="0"/>
                                              <w:marTop w:val="0"/>
                                              <w:marBottom w:val="0"/>
                                              <w:divBdr>
                                                <w:top w:val="none" w:sz="0" w:space="0" w:color="auto"/>
                                                <w:left w:val="none" w:sz="0" w:space="0" w:color="auto"/>
                                                <w:bottom w:val="none" w:sz="0" w:space="0" w:color="auto"/>
                                                <w:right w:val="none" w:sz="0" w:space="0" w:color="auto"/>
                                              </w:divBdr>
                                              <w:divsChild>
                                                <w:div w:id="2110345234">
                                                  <w:marLeft w:val="0"/>
                                                  <w:marRight w:val="0"/>
                                                  <w:marTop w:val="0"/>
                                                  <w:marBottom w:val="0"/>
                                                  <w:divBdr>
                                                    <w:top w:val="none" w:sz="0" w:space="0" w:color="auto"/>
                                                    <w:left w:val="none" w:sz="0" w:space="0" w:color="auto"/>
                                                    <w:bottom w:val="none" w:sz="0" w:space="0" w:color="auto"/>
                                                    <w:right w:val="none" w:sz="0" w:space="0" w:color="auto"/>
                                                  </w:divBdr>
                                                  <w:divsChild>
                                                    <w:div w:id="1750152853">
                                                      <w:marLeft w:val="0"/>
                                                      <w:marRight w:val="0"/>
                                                      <w:marTop w:val="0"/>
                                                      <w:marBottom w:val="0"/>
                                                      <w:divBdr>
                                                        <w:top w:val="none" w:sz="0" w:space="0" w:color="auto"/>
                                                        <w:left w:val="none" w:sz="0" w:space="0" w:color="auto"/>
                                                        <w:bottom w:val="none" w:sz="0" w:space="0" w:color="auto"/>
                                                        <w:right w:val="none" w:sz="0" w:space="0" w:color="auto"/>
                                                      </w:divBdr>
                                                      <w:divsChild>
                                                        <w:div w:id="1642036155">
                                                          <w:marLeft w:val="0"/>
                                                          <w:marRight w:val="0"/>
                                                          <w:marTop w:val="0"/>
                                                          <w:marBottom w:val="0"/>
                                                          <w:divBdr>
                                                            <w:top w:val="none" w:sz="0" w:space="0" w:color="auto"/>
                                                            <w:left w:val="none" w:sz="0" w:space="0" w:color="auto"/>
                                                            <w:bottom w:val="none" w:sz="0" w:space="0" w:color="auto"/>
                                                            <w:right w:val="none" w:sz="0" w:space="0" w:color="auto"/>
                                                          </w:divBdr>
                                                          <w:divsChild>
                                                            <w:div w:id="6199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767062">
      <w:bodyDiv w:val="1"/>
      <w:marLeft w:val="0"/>
      <w:marRight w:val="0"/>
      <w:marTop w:val="0"/>
      <w:marBottom w:val="0"/>
      <w:divBdr>
        <w:top w:val="none" w:sz="0" w:space="0" w:color="auto"/>
        <w:left w:val="none" w:sz="0" w:space="0" w:color="auto"/>
        <w:bottom w:val="none" w:sz="0" w:space="0" w:color="auto"/>
        <w:right w:val="none" w:sz="0" w:space="0" w:color="auto"/>
      </w:divBdr>
      <w:divsChild>
        <w:div w:id="1678846962">
          <w:marLeft w:val="0"/>
          <w:marRight w:val="0"/>
          <w:marTop w:val="0"/>
          <w:marBottom w:val="0"/>
          <w:divBdr>
            <w:top w:val="none" w:sz="0" w:space="0" w:color="auto"/>
            <w:left w:val="none" w:sz="0" w:space="0" w:color="auto"/>
            <w:bottom w:val="none" w:sz="0" w:space="0" w:color="auto"/>
            <w:right w:val="none" w:sz="0" w:space="0" w:color="auto"/>
          </w:divBdr>
          <w:divsChild>
            <w:div w:id="1824197298">
              <w:marLeft w:val="0"/>
              <w:marRight w:val="0"/>
              <w:marTop w:val="0"/>
              <w:marBottom w:val="0"/>
              <w:divBdr>
                <w:top w:val="none" w:sz="0" w:space="0" w:color="auto"/>
                <w:left w:val="none" w:sz="0" w:space="0" w:color="auto"/>
                <w:bottom w:val="none" w:sz="0" w:space="0" w:color="auto"/>
                <w:right w:val="none" w:sz="0" w:space="0" w:color="auto"/>
              </w:divBdr>
              <w:divsChild>
                <w:div w:id="299925285">
                  <w:marLeft w:val="0"/>
                  <w:marRight w:val="0"/>
                  <w:marTop w:val="0"/>
                  <w:marBottom w:val="0"/>
                  <w:divBdr>
                    <w:top w:val="none" w:sz="0" w:space="0" w:color="auto"/>
                    <w:left w:val="none" w:sz="0" w:space="0" w:color="auto"/>
                    <w:bottom w:val="none" w:sz="0" w:space="0" w:color="auto"/>
                    <w:right w:val="none" w:sz="0" w:space="0" w:color="auto"/>
                  </w:divBdr>
                  <w:divsChild>
                    <w:div w:id="1524517300">
                      <w:marLeft w:val="0"/>
                      <w:marRight w:val="0"/>
                      <w:marTop w:val="0"/>
                      <w:marBottom w:val="0"/>
                      <w:divBdr>
                        <w:top w:val="none" w:sz="0" w:space="0" w:color="auto"/>
                        <w:left w:val="none" w:sz="0" w:space="0" w:color="auto"/>
                        <w:bottom w:val="none" w:sz="0" w:space="0" w:color="auto"/>
                        <w:right w:val="none" w:sz="0" w:space="0" w:color="auto"/>
                      </w:divBdr>
                      <w:divsChild>
                        <w:div w:id="1680893044">
                          <w:marLeft w:val="0"/>
                          <w:marRight w:val="0"/>
                          <w:marTop w:val="0"/>
                          <w:marBottom w:val="0"/>
                          <w:divBdr>
                            <w:top w:val="none" w:sz="0" w:space="0" w:color="auto"/>
                            <w:left w:val="none" w:sz="0" w:space="0" w:color="auto"/>
                            <w:bottom w:val="none" w:sz="0" w:space="0" w:color="auto"/>
                            <w:right w:val="none" w:sz="0" w:space="0" w:color="auto"/>
                          </w:divBdr>
                          <w:divsChild>
                            <w:div w:id="1267545001">
                              <w:marLeft w:val="0"/>
                              <w:marRight w:val="0"/>
                              <w:marTop w:val="0"/>
                              <w:marBottom w:val="0"/>
                              <w:divBdr>
                                <w:top w:val="none" w:sz="0" w:space="0" w:color="auto"/>
                                <w:left w:val="none" w:sz="0" w:space="0" w:color="auto"/>
                                <w:bottom w:val="none" w:sz="0" w:space="0" w:color="auto"/>
                                <w:right w:val="none" w:sz="0" w:space="0" w:color="auto"/>
                              </w:divBdr>
                              <w:divsChild>
                                <w:div w:id="1777020192">
                                  <w:marLeft w:val="0"/>
                                  <w:marRight w:val="0"/>
                                  <w:marTop w:val="0"/>
                                  <w:marBottom w:val="0"/>
                                  <w:divBdr>
                                    <w:top w:val="none" w:sz="0" w:space="0" w:color="auto"/>
                                    <w:left w:val="none" w:sz="0" w:space="0" w:color="auto"/>
                                    <w:bottom w:val="none" w:sz="0" w:space="0" w:color="auto"/>
                                    <w:right w:val="none" w:sz="0" w:space="0" w:color="auto"/>
                                  </w:divBdr>
                                  <w:divsChild>
                                    <w:div w:id="650527111">
                                      <w:marLeft w:val="0"/>
                                      <w:marRight w:val="0"/>
                                      <w:marTop w:val="0"/>
                                      <w:marBottom w:val="0"/>
                                      <w:divBdr>
                                        <w:top w:val="none" w:sz="0" w:space="0" w:color="auto"/>
                                        <w:left w:val="none" w:sz="0" w:space="0" w:color="auto"/>
                                        <w:bottom w:val="none" w:sz="0" w:space="0" w:color="auto"/>
                                        <w:right w:val="none" w:sz="0" w:space="0" w:color="auto"/>
                                      </w:divBdr>
                                      <w:divsChild>
                                        <w:div w:id="1830628793">
                                          <w:marLeft w:val="0"/>
                                          <w:marRight w:val="0"/>
                                          <w:marTop w:val="0"/>
                                          <w:marBottom w:val="0"/>
                                          <w:divBdr>
                                            <w:top w:val="none" w:sz="0" w:space="0" w:color="auto"/>
                                            <w:left w:val="none" w:sz="0" w:space="0" w:color="auto"/>
                                            <w:bottom w:val="none" w:sz="0" w:space="0" w:color="auto"/>
                                            <w:right w:val="none" w:sz="0" w:space="0" w:color="auto"/>
                                          </w:divBdr>
                                          <w:divsChild>
                                            <w:div w:id="352658417">
                                              <w:marLeft w:val="0"/>
                                              <w:marRight w:val="0"/>
                                              <w:marTop w:val="0"/>
                                              <w:marBottom w:val="0"/>
                                              <w:divBdr>
                                                <w:top w:val="none" w:sz="0" w:space="0" w:color="auto"/>
                                                <w:left w:val="none" w:sz="0" w:space="0" w:color="auto"/>
                                                <w:bottom w:val="none" w:sz="0" w:space="0" w:color="auto"/>
                                                <w:right w:val="none" w:sz="0" w:space="0" w:color="auto"/>
                                              </w:divBdr>
                                              <w:divsChild>
                                                <w:div w:id="1987053108">
                                                  <w:marLeft w:val="0"/>
                                                  <w:marRight w:val="0"/>
                                                  <w:marTop w:val="0"/>
                                                  <w:marBottom w:val="0"/>
                                                  <w:divBdr>
                                                    <w:top w:val="none" w:sz="0" w:space="0" w:color="auto"/>
                                                    <w:left w:val="none" w:sz="0" w:space="0" w:color="auto"/>
                                                    <w:bottom w:val="none" w:sz="0" w:space="0" w:color="auto"/>
                                                    <w:right w:val="none" w:sz="0" w:space="0" w:color="auto"/>
                                                  </w:divBdr>
                                                  <w:divsChild>
                                                    <w:div w:id="1665890135">
                                                      <w:marLeft w:val="0"/>
                                                      <w:marRight w:val="0"/>
                                                      <w:marTop w:val="0"/>
                                                      <w:marBottom w:val="0"/>
                                                      <w:divBdr>
                                                        <w:top w:val="none" w:sz="0" w:space="0" w:color="auto"/>
                                                        <w:left w:val="none" w:sz="0" w:space="0" w:color="auto"/>
                                                        <w:bottom w:val="none" w:sz="0" w:space="0" w:color="auto"/>
                                                        <w:right w:val="none" w:sz="0" w:space="0" w:color="auto"/>
                                                      </w:divBdr>
                                                      <w:divsChild>
                                                        <w:div w:id="383721970">
                                                          <w:marLeft w:val="0"/>
                                                          <w:marRight w:val="0"/>
                                                          <w:marTop w:val="0"/>
                                                          <w:marBottom w:val="0"/>
                                                          <w:divBdr>
                                                            <w:top w:val="none" w:sz="0" w:space="0" w:color="auto"/>
                                                            <w:left w:val="none" w:sz="0" w:space="0" w:color="auto"/>
                                                            <w:bottom w:val="none" w:sz="0" w:space="0" w:color="auto"/>
                                                            <w:right w:val="none" w:sz="0" w:space="0" w:color="auto"/>
                                                          </w:divBdr>
                                                          <w:divsChild>
                                                            <w:div w:id="19526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5870801">
      <w:bodyDiv w:val="1"/>
      <w:marLeft w:val="0"/>
      <w:marRight w:val="0"/>
      <w:marTop w:val="0"/>
      <w:marBottom w:val="0"/>
      <w:divBdr>
        <w:top w:val="none" w:sz="0" w:space="0" w:color="auto"/>
        <w:left w:val="none" w:sz="0" w:space="0" w:color="auto"/>
        <w:bottom w:val="none" w:sz="0" w:space="0" w:color="auto"/>
        <w:right w:val="none" w:sz="0" w:space="0" w:color="auto"/>
      </w:divBdr>
      <w:divsChild>
        <w:div w:id="1903709146">
          <w:marLeft w:val="0"/>
          <w:marRight w:val="0"/>
          <w:marTop w:val="0"/>
          <w:marBottom w:val="0"/>
          <w:divBdr>
            <w:top w:val="none" w:sz="0" w:space="0" w:color="auto"/>
            <w:left w:val="none" w:sz="0" w:space="0" w:color="auto"/>
            <w:bottom w:val="none" w:sz="0" w:space="0" w:color="auto"/>
            <w:right w:val="none" w:sz="0" w:space="0" w:color="auto"/>
          </w:divBdr>
          <w:divsChild>
            <w:div w:id="66462035">
              <w:marLeft w:val="0"/>
              <w:marRight w:val="0"/>
              <w:marTop w:val="0"/>
              <w:marBottom w:val="0"/>
              <w:divBdr>
                <w:top w:val="none" w:sz="0" w:space="0" w:color="auto"/>
                <w:left w:val="none" w:sz="0" w:space="0" w:color="auto"/>
                <w:bottom w:val="none" w:sz="0" w:space="0" w:color="auto"/>
                <w:right w:val="none" w:sz="0" w:space="0" w:color="auto"/>
              </w:divBdr>
              <w:divsChild>
                <w:div w:id="304704049">
                  <w:marLeft w:val="0"/>
                  <w:marRight w:val="0"/>
                  <w:marTop w:val="0"/>
                  <w:marBottom w:val="0"/>
                  <w:divBdr>
                    <w:top w:val="none" w:sz="0" w:space="0" w:color="auto"/>
                    <w:left w:val="none" w:sz="0" w:space="0" w:color="auto"/>
                    <w:bottom w:val="none" w:sz="0" w:space="0" w:color="auto"/>
                    <w:right w:val="none" w:sz="0" w:space="0" w:color="auto"/>
                  </w:divBdr>
                  <w:divsChild>
                    <w:div w:id="837695062">
                      <w:marLeft w:val="0"/>
                      <w:marRight w:val="0"/>
                      <w:marTop w:val="0"/>
                      <w:marBottom w:val="0"/>
                      <w:divBdr>
                        <w:top w:val="none" w:sz="0" w:space="0" w:color="auto"/>
                        <w:left w:val="none" w:sz="0" w:space="0" w:color="auto"/>
                        <w:bottom w:val="none" w:sz="0" w:space="0" w:color="auto"/>
                        <w:right w:val="none" w:sz="0" w:space="0" w:color="auto"/>
                      </w:divBdr>
                      <w:divsChild>
                        <w:div w:id="1082725395">
                          <w:marLeft w:val="0"/>
                          <w:marRight w:val="0"/>
                          <w:marTop w:val="0"/>
                          <w:marBottom w:val="0"/>
                          <w:divBdr>
                            <w:top w:val="none" w:sz="0" w:space="0" w:color="auto"/>
                            <w:left w:val="none" w:sz="0" w:space="0" w:color="auto"/>
                            <w:bottom w:val="none" w:sz="0" w:space="0" w:color="auto"/>
                            <w:right w:val="none" w:sz="0" w:space="0" w:color="auto"/>
                          </w:divBdr>
                          <w:divsChild>
                            <w:div w:id="2035812788">
                              <w:marLeft w:val="0"/>
                              <w:marRight w:val="0"/>
                              <w:marTop w:val="0"/>
                              <w:marBottom w:val="0"/>
                              <w:divBdr>
                                <w:top w:val="none" w:sz="0" w:space="0" w:color="auto"/>
                                <w:left w:val="none" w:sz="0" w:space="0" w:color="auto"/>
                                <w:bottom w:val="none" w:sz="0" w:space="0" w:color="auto"/>
                                <w:right w:val="none" w:sz="0" w:space="0" w:color="auto"/>
                              </w:divBdr>
                              <w:divsChild>
                                <w:div w:id="1278175776">
                                  <w:marLeft w:val="0"/>
                                  <w:marRight w:val="0"/>
                                  <w:marTop w:val="0"/>
                                  <w:marBottom w:val="0"/>
                                  <w:divBdr>
                                    <w:top w:val="none" w:sz="0" w:space="0" w:color="auto"/>
                                    <w:left w:val="none" w:sz="0" w:space="0" w:color="auto"/>
                                    <w:bottom w:val="none" w:sz="0" w:space="0" w:color="auto"/>
                                    <w:right w:val="none" w:sz="0" w:space="0" w:color="auto"/>
                                  </w:divBdr>
                                  <w:divsChild>
                                    <w:div w:id="132793524">
                                      <w:marLeft w:val="0"/>
                                      <w:marRight w:val="0"/>
                                      <w:marTop w:val="0"/>
                                      <w:marBottom w:val="0"/>
                                      <w:divBdr>
                                        <w:top w:val="none" w:sz="0" w:space="0" w:color="auto"/>
                                        <w:left w:val="none" w:sz="0" w:space="0" w:color="auto"/>
                                        <w:bottom w:val="none" w:sz="0" w:space="0" w:color="auto"/>
                                        <w:right w:val="none" w:sz="0" w:space="0" w:color="auto"/>
                                      </w:divBdr>
                                      <w:divsChild>
                                        <w:div w:id="2092266247">
                                          <w:marLeft w:val="0"/>
                                          <w:marRight w:val="0"/>
                                          <w:marTop w:val="0"/>
                                          <w:marBottom w:val="0"/>
                                          <w:divBdr>
                                            <w:top w:val="none" w:sz="0" w:space="0" w:color="auto"/>
                                            <w:left w:val="none" w:sz="0" w:space="0" w:color="auto"/>
                                            <w:bottom w:val="none" w:sz="0" w:space="0" w:color="auto"/>
                                            <w:right w:val="none" w:sz="0" w:space="0" w:color="auto"/>
                                          </w:divBdr>
                                          <w:divsChild>
                                            <w:div w:id="1420446828">
                                              <w:marLeft w:val="0"/>
                                              <w:marRight w:val="0"/>
                                              <w:marTop w:val="0"/>
                                              <w:marBottom w:val="0"/>
                                              <w:divBdr>
                                                <w:top w:val="none" w:sz="0" w:space="0" w:color="auto"/>
                                                <w:left w:val="none" w:sz="0" w:space="0" w:color="auto"/>
                                                <w:bottom w:val="none" w:sz="0" w:space="0" w:color="auto"/>
                                                <w:right w:val="none" w:sz="0" w:space="0" w:color="auto"/>
                                              </w:divBdr>
                                              <w:divsChild>
                                                <w:div w:id="651059879">
                                                  <w:marLeft w:val="0"/>
                                                  <w:marRight w:val="0"/>
                                                  <w:marTop w:val="0"/>
                                                  <w:marBottom w:val="0"/>
                                                  <w:divBdr>
                                                    <w:top w:val="none" w:sz="0" w:space="0" w:color="auto"/>
                                                    <w:left w:val="none" w:sz="0" w:space="0" w:color="auto"/>
                                                    <w:bottom w:val="none" w:sz="0" w:space="0" w:color="auto"/>
                                                    <w:right w:val="none" w:sz="0" w:space="0" w:color="auto"/>
                                                  </w:divBdr>
                                                  <w:divsChild>
                                                    <w:div w:id="1160778961">
                                                      <w:marLeft w:val="0"/>
                                                      <w:marRight w:val="0"/>
                                                      <w:marTop w:val="0"/>
                                                      <w:marBottom w:val="0"/>
                                                      <w:divBdr>
                                                        <w:top w:val="none" w:sz="0" w:space="0" w:color="auto"/>
                                                        <w:left w:val="none" w:sz="0" w:space="0" w:color="auto"/>
                                                        <w:bottom w:val="none" w:sz="0" w:space="0" w:color="auto"/>
                                                        <w:right w:val="none" w:sz="0" w:space="0" w:color="auto"/>
                                                      </w:divBdr>
                                                      <w:divsChild>
                                                        <w:div w:id="2112629775">
                                                          <w:marLeft w:val="0"/>
                                                          <w:marRight w:val="0"/>
                                                          <w:marTop w:val="0"/>
                                                          <w:marBottom w:val="0"/>
                                                          <w:divBdr>
                                                            <w:top w:val="none" w:sz="0" w:space="0" w:color="auto"/>
                                                            <w:left w:val="none" w:sz="0" w:space="0" w:color="auto"/>
                                                            <w:bottom w:val="none" w:sz="0" w:space="0" w:color="auto"/>
                                                            <w:right w:val="none" w:sz="0" w:space="0" w:color="auto"/>
                                                          </w:divBdr>
                                                          <w:divsChild>
                                                            <w:div w:id="21341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449BC1-0742-44D7-9818-19F675EB7A3E}">
  <ds:schemaRefs>
    <ds:schemaRef ds:uri="http://schemas.openxmlformats.org/officeDocument/2006/bibliography"/>
  </ds:schemaRefs>
</ds:datastoreItem>
</file>

<file path=customXml/itemProps2.xml><?xml version="1.0" encoding="utf-8"?>
<ds:datastoreItem xmlns:ds="http://schemas.openxmlformats.org/officeDocument/2006/customXml" ds:itemID="{1C247388-A0A4-406D-A7B3-B82778605EC2}"/>
</file>

<file path=customXml/itemProps3.xml><?xml version="1.0" encoding="utf-8"?>
<ds:datastoreItem xmlns:ds="http://schemas.openxmlformats.org/officeDocument/2006/customXml" ds:itemID="{02AE86BD-6AF2-46D2-AD53-E1D457D971CB}"/>
</file>

<file path=customXml/itemProps4.xml><?xml version="1.0" encoding="utf-8"?>
<ds:datastoreItem xmlns:ds="http://schemas.openxmlformats.org/officeDocument/2006/customXml" ds:itemID="{AA7EFBDE-777F-4714-BA11-829F88100C52}"/>
</file>

<file path=docProps/app.xml><?xml version="1.0" encoding="utf-8"?>
<Properties xmlns="http://schemas.openxmlformats.org/officeDocument/2006/extended-properties" xmlns:vt="http://schemas.openxmlformats.org/officeDocument/2006/docPropsVTypes">
  <Template>Normal.dotm</Template>
  <TotalTime>2</TotalTime>
  <Pages>13</Pages>
  <Words>3840</Words>
  <Characters>19636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Parent Interview for Educare Learning Network – PART I</vt:lpstr>
    </vt:vector>
  </TitlesOfParts>
  <Company>UNC-CH</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Soto, Linda</cp:lastModifiedBy>
  <cp:revision>3</cp:revision>
  <cp:lastPrinted>2018-08-15T15:58:00Z</cp:lastPrinted>
  <dcterms:created xsi:type="dcterms:W3CDTF">2021-07-30T03:10:00Z</dcterms:created>
  <dcterms:modified xsi:type="dcterms:W3CDTF">2021-07-30T12:37:00Z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