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E81B2B" w14:textId="16B10CC3" w:rsidR="00AA2A9C" w:rsidRDefault="00E93359" w:rsidP="00EF141A">
      <w:pPr>
        <w:spacing w:after="0" w:line="280" w:lineRule="atLeast"/>
        <w:jc w:val="center"/>
        <w:rPr>
          <w:rFonts w:ascii="Arial" w:hAnsi="Arial" w:cs="Arial"/>
          <w:b/>
          <w:bCs/>
          <w:color w:val="000000"/>
          <w:sz w:val="48"/>
          <w:szCs w:val="48"/>
          <w:lang w:val="es-ES_tradnl"/>
        </w:rPr>
      </w:pPr>
      <w:r w:rsidRPr="00E93359">
        <w:rPr>
          <w:rFonts w:ascii="Arial" w:hAnsi="Arial" w:cs="Arial"/>
          <w:b/>
          <w:bCs/>
          <w:color w:val="000000"/>
          <w:sz w:val="48"/>
          <w:szCs w:val="48"/>
          <w:lang w:val="es-ES_tradnl"/>
        </w:rPr>
        <w:t>Entrevista a los padres para la</w:t>
      </w:r>
    </w:p>
    <w:p w14:paraId="7217E2A7" w14:textId="21435DE6" w:rsidR="00E93359" w:rsidRPr="00E93359" w:rsidRDefault="00E93359" w:rsidP="00EF141A">
      <w:pPr>
        <w:spacing w:after="0" w:line="280" w:lineRule="atLeast"/>
        <w:jc w:val="center"/>
        <w:rPr>
          <w:rFonts w:ascii="Arial" w:hAnsi="Arial" w:cs="Arial"/>
          <w:b/>
          <w:bCs/>
          <w:color w:val="000000"/>
          <w:sz w:val="48"/>
          <w:szCs w:val="48"/>
          <w:lang w:val="es-ES_tradnl"/>
        </w:rPr>
      </w:pPr>
      <w:r w:rsidRPr="00E93359">
        <w:rPr>
          <w:rFonts w:ascii="Arial" w:hAnsi="Arial" w:cs="Arial"/>
          <w:b/>
          <w:bCs/>
          <w:color w:val="000000"/>
          <w:sz w:val="48"/>
          <w:szCs w:val="48"/>
          <w:lang w:val="es-ES_tradnl"/>
        </w:rPr>
        <w:t>Red de Aprendizaje Educare</w:t>
      </w:r>
    </w:p>
    <w:p w14:paraId="7CCA6F93" w14:textId="348DD0AB" w:rsidR="00A00827" w:rsidRDefault="00E93359" w:rsidP="00EF141A">
      <w:pPr>
        <w:spacing w:after="0" w:line="280" w:lineRule="atLeast"/>
        <w:jc w:val="center"/>
        <w:rPr>
          <w:ins w:id="0" w:author="Soto, Linda" w:date="2021-07-02T10:12:00Z"/>
          <w:rFonts w:ascii="Arial" w:hAnsi="Arial" w:cs="Arial"/>
          <w:b/>
          <w:bCs/>
          <w:color w:val="000000"/>
          <w:sz w:val="48"/>
          <w:szCs w:val="48"/>
          <w:lang w:val="es-ES_tradnl"/>
        </w:rPr>
      </w:pPr>
      <w:r w:rsidRPr="00E93359">
        <w:rPr>
          <w:rFonts w:ascii="Arial" w:hAnsi="Arial" w:cs="Arial"/>
          <w:b/>
          <w:bCs/>
          <w:color w:val="000000"/>
          <w:sz w:val="48"/>
          <w:szCs w:val="48"/>
          <w:lang w:val="es-ES_tradnl"/>
        </w:rPr>
        <w:t>Evaluación Naciona</w:t>
      </w:r>
      <w:r w:rsidR="00275301">
        <w:rPr>
          <w:rFonts w:ascii="Arial" w:hAnsi="Arial" w:cs="Arial"/>
          <w:b/>
          <w:bCs/>
          <w:color w:val="000000"/>
          <w:sz w:val="48"/>
          <w:szCs w:val="48"/>
          <w:lang w:val="es-ES_tradnl"/>
        </w:rPr>
        <w:t>l</w:t>
      </w:r>
    </w:p>
    <w:p w14:paraId="195F13E9" w14:textId="19CC0491" w:rsidR="00E93359" w:rsidRDefault="00014955" w:rsidP="00EF141A">
      <w:pPr>
        <w:jc w:val="center"/>
        <w:rPr>
          <w:rFonts w:ascii="Arial" w:hAnsi="Arial" w:cs="Arial"/>
          <w:b/>
          <w:bCs/>
          <w:color w:val="000000"/>
          <w:sz w:val="48"/>
          <w:szCs w:val="48"/>
          <w:lang w:val="es-ES_tradnl"/>
        </w:rPr>
      </w:pPr>
      <w:r>
        <w:rPr>
          <w:rFonts w:ascii="Arial" w:hAnsi="Arial" w:cs="Arial"/>
          <w:b/>
          <w:bCs/>
          <w:sz w:val="48"/>
          <w:szCs w:val="48"/>
          <w:lang w:val="es-ES_tradnl"/>
        </w:rPr>
        <w:t>A</w:t>
      </w:r>
      <w:r>
        <w:rPr>
          <w:rFonts w:ascii="Arial" w:hAnsi="Arial" w:cs="Arial"/>
          <w:b/>
          <w:bCs/>
          <w:sz w:val="48"/>
          <w:szCs w:val="48"/>
          <w:lang w:val="es-CO"/>
        </w:rPr>
        <w:t>ñ</w:t>
      </w:r>
      <w:r w:rsidRPr="00BF4E0B">
        <w:rPr>
          <w:rFonts w:ascii="Arial" w:hAnsi="Arial" w:cs="Arial"/>
          <w:b/>
          <w:bCs/>
          <w:sz w:val="48"/>
          <w:szCs w:val="48"/>
          <w:lang w:val="es-CO"/>
        </w:rPr>
        <w:t xml:space="preserve">o Escolar </w:t>
      </w:r>
      <w:r w:rsidRPr="00EF141A">
        <w:rPr>
          <w:rFonts w:ascii="Arial" w:hAnsi="Arial" w:cs="Arial"/>
          <w:b/>
          <w:bCs/>
          <w:color w:val="000000"/>
          <w:sz w:val="48"/>
          <w:szCs w:val="48"/>
          <w:lang w:val="es-ES_tradnl"/>
        </w:rPr>
        <w:t>2021-22</w:t>
      </w:r>
    </w:p>
    <w:p w14:paraId="42D7FC00" w14:textId="520D2750" w:rsidR="00EF141A" w:rsidRDefault="00EF141A" w:rsidP="00AA2A9C">
      <w:pPr>
        <w:rPr>
          <w:rFonts w:ascii="Arial" w:hAnsi="Arial" w:cs="Arial"/>
          <w:b/>
          <w:bCs/>
          <w:color w:val="000000"/>
          <w:sz w:val="48"/>
          <w:szCs w:val="48"/>
          <w:lang w:val="es-ES_tradnl"/>
        </w:rPr>
      </w:pPr>
    </w:p>
    <w:p w14:paraId="1ABBCD26" w14:textId="46B4C8FC" w:rsidR="00C121BB" w:rsidRPr="002A1520" w:rsidRDefault="00C121BB" w:rsidP="00AA2A9C">
      <w:pPr>
        <w:rPr>
          <w:rFonts w:asciiTheme="minorHAnsi" w:eastAsia="Times New Roman" w:hAnsiTheme="minorHAnsi" w:cs="Arial"/>
          <w:b/>
          <w:sz w:val="28"/>
          <w:szCs w:val="28"/>
          <w:lang w:val="es-ES_tradnl"/>
        </w:rPr>
      </w:pPr>
      <w:r w:rsidRPr="002A1520">
        <w:rPr>
          <w:rFonts w:asciiTheme="minorHAnsi" w:hAnsiTheme="minorHAnsi" w:cs="Arial"/>
          <w:b/>
          <w:bCs/>
          <w:sz w:val="28"/>
          <w:szCs w:val="28"/>
          <w:lang w:val="es-ES_tradnl"/>
        </w:rPr>
        <w:t>Esta entrevista debe ser realizada c</w:t>
      </w:r>
      <w:r w:rsidR="007A6313" w:rsidRPr="002A1520">
        <w:rPr>
          <w:rFonts w:asciiTheme="minorHAnsi" w:hAnsiTheme="minorHAnsi" w:cs="Arial"/>
          <w:b/>
          <w:bCs/>
          <w:sz w:val="28"/>
          <w:szCs w:val="28"/>
          <w:lang w:val="es-ES_tradnl"/>
        </w:rPr>
        <w:t>on el adulto que brinda el mayor cuidado</w:t>
      </w:r>
      <w:r w:rsidR="000C03D7" w:rsidRPr="002A1520">
        <w:rPr>
          <w:rFonts w:asciiTheme="minorHAnsi" w:hAnsiTheme="minorHAnsi" w:cs="Arial"/>
          <w:b/>
          <w:bCs/>
          <w:sz w:val="28"/>
          <w:szCs w:val="28"/>
          <w:lang w:val="es-ES_tradnl"/>
        </w:rPr>
        <w:t xml:space="preserve"> al niño</w:t>
      </w:r>
      <w:r w:rsidR="007A6313" w:rsidRPr="002A1520">
        <w:rPr>
          <w:rFonts w:asciiTheme="minorHAnsi" w:hAnsiTheme="minorHAnsi" w:cs="Arial"/>
          <w:b/>
          <w:bCs/>
          <w:sz w:val="28"/>
          <w:szCs w:val="28"/>
          <w:lang w:val="es-ES_tradnl"/>
        </w:rPr>
        <w:t xml:space="preserve"> y</w:t>
      </w:r>
      <w:r w:rsidR="007A6313" w:rsidRPr="002A1520">
        <w:rPr>
          <w:rFonts w:asciiTheme="minorHAnsi" w:hAnsiTheme="minorHAnsi" w:cs="Arial"/>
          <w:lang w:val="es-CO"/>
        </w:rPr>
        <w:t xml:space="preserve"> </w:t>
      </w:r>
      <w:r w:rsidRPr="002A1520">
        <w:rPr>
          <w:rFonts w:asciiTheme="minorHAnsi" w:hAnsiTheme="minorHAnsi" w:cs="Arial"/>
          <w:b/>
          <w:bCs/>
          <w:sz w:val="28"/>
          <w:szCs w:val="28"/>
          <w:lang w:val="es-ES_tradnl"/>
        </w:rPr>
        <w:t>lo conoce mejor</w:t>
      </w:r>
      <w:r w:rsidR="00E9391C" w:rsidRPr="002A1520">
        <w:rPr>
          <w:rFonts w:asciiTheme="minorHAnsi" w:eastAsia="Times New Roman" w:hAnsiTheme="minorHAnsi" w:cs="Arial"/>
          <w:b/>
          <w:sz w:val="28"/>
          <w:szCs w:val="28"/>
          <w:lang w:val="es-ES_tradnl"/>
        </w:rPr>
        <w:t xml:space="preserve">. </w:t>
      </w:r>
      <w:r w:rsidR="00E9391C" w:rsidRPr="002A1520">
        <w:rPr>
          <w:rFonts w:asciiTheme="minorHAnsi" w:eastAsia="Times New Roman" w:hAnsiTheme="minorHAnsi" w:cs="Arial"/>
          <w:b/>
          <w:sz w:val="28"/>
          <w:szCs w:val="28"/>
          <w:lang w:val="es-ES"/>
        </w:rPr>
        <w:t>Si el padre tiene varios hijos inscritos en Educare, pregunte sobre el niño mayor cuando use este conjunto de preguntas. Use el (los) formulario (s) suplementario (s) para hacer preguntas específicas a los padres sobre el /los otro</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s</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 xml:space="preserve"> niño</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s</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 xml:space="preserve"> que están inscritos en Educare.</w:t>
      </w:r>
    </w:p>
    <w:p w14:paraId="208F4D8E" w14:textId="77777777" w:rsidR="00AA2A9C" w:rsidRPr="002A1520" w:rsidRDefault="00AA2A9C" w:rsidP="00AA2A9C">
      <w:pPr>
        <w:rPr>
          <w:rFonts w:asciiTheme="minorHAnsi" w:eastAsia="Times New Roman" w:hAnsiTheme="minorHAnsi" w:cs="Arial"/>
          <w:b/>
          <w:sz w:val="28"/>
          <w:szCs w:val="28"/>
          <w:lang w:val="es-ES_tradnl"/>
        </w:rPr>
      </w:pPr>
    </w:p>
    <w:p w14:paraId="31B9DC09" w14:textId="44DEB41E" w:rsidR="00C121BB" w:rsidRPr="002A1520" w:rsidRDefault="00C121BB" w:rsidP="00045764">
      <w:pPr>
        <w:autoSpaceDE w:val="0"/>
        <w:autoSpaceDN w:val="0"/>
        <w:adjustRightInd w:val="0"/>
        <w:spacing w:after="0" w:line="241" w:lineRule="atLeast"/>
        <w:jc w:val="both"/>
        <w:rPr>
          <w:rFonts w:ascii="Arial" w:hAnsi="Arial" w:cs="Arial"/>
          <w:color w:val="000000"/>
          <w:sz w:val="24"/>
          <w:szCs w:val="24"/>
          <w:lang w:val="es-ES_tradnl"/>
        </w:rPr>
      </w:pPr>
      <w:r w:rsidRPr="002A1520">
        <w:rPr>
          <w:rFonts w:ascii="Arial" w:hAnsi="Arial" w:cs="Arial"/>
          <w:color w:val="000000"/>
          <w:sz w:val="24"/>
          <w:szCs w:val="24"/>
          <w:lang w:val="es-ES_tradnl"/>
        </w:rPr>
        <w:t xml:space="preserve">(Esta página será removida antes de enviar la información para ser </w:t>
      </w:r>
      <w:r w:rsidR="00EA5886" w:rsidRPr="002A1520">
        <w:rPr>
          <w:rFonts w:ascii="Arial" w:hAnsi="Arial" w:cs="Arial"/>
          <w:color w:val="000000"/>
          <w:sz w:val="24"/>
          <w:szCs w:val="24"/>
          <w:lang w:val="es-ES_tradnl"/>
        </w:rPr>
        <w:t>analizada</w:t>
      </w:r>
      <w:r w:rsidRPr="002A1520">
        <w:rPr>
          <w:rFonts w:ascii="Arial" w:hAnsi="Arial" w:cs="Arial"/>
          <w:color w:val="000000"/>
          <w:sz w:val="24"/>
          <w:szCs w:val="24"/>
          <w:lang w:val="es-ES_tradnl"/>
        </w:rPr>
        <w:t xml:space="preserve"> po</w:t>
      </w:r>
      <w:r w:rsidR="000749DF" w:rsidRPr="002A1520">
        <w:rPr>
          <w:rFonts w:ascii="Arial" w:hAnsi="Arial" w:cs="Arial"/>
          <w:color w:val="000000"/>
          <w:sz w:val="24"/>
          <w:szCs w:val="24"/>
          <w:lang w:val="es-ES_tradnl"/>
        </w:rPr>
        <w:t xml:space="preserve">r </w:t>
      </w:r>
      <w:r w:rsidR="009A2D52" w:rsidRPr="002A1520">
        <w:rPr>
          <w:rFonts w:ascii="Arial" w:hAnsi="Arial" w:cs="Arial"/>
          <w:color w:val="000000"/>
          <w:sz w:val="24"/>
          <w:szCs w:val="24"/>
          <w:lang w:val="es-ES_tradnl"/>
        </w:rPr>
        <w:t xml:space="preserve">la </w:t>
      </w:r>
      <w:r w:rsidR="009A2D52" w:rsidRPr="00EF141A">
        <w:rPr>
          <w:rFonts w:ascii="Arial" w:hAnsi="Arial" w:cs="Arial"/>
          <w:sz w:val="24"/>
          <w:szCs w:val="24"/>
          <w:lang w:val="es-ES_tradnl"/>
        </w:rPr>
        <w:t>Evaluación Nacional</w:t>
      </w:r>
      <w:r w:rsidRPr="00EF141A">
        <w:rPr>
          <w:rFonts w:ascii="Arial" w:hAnsi="Arial" w:cs="Arial"/>
          <w:sz w:val="24"/>
          <w:szCs w:val="24"/>
          <w:lang w:val="es-ES_tradnl"/>
        </w:rPr>
        <w:t xml:space="preserve"> </w:t>
      </w:r>
      <w:r w:rsidRPr="002A1520">
        <w:rPr>
          <w:rFonts w:ascii="Arial" w:hAnsi="Arial" w:cs="Arial"/>
          <w:sz w:val="24"/>
          <w:szCs w:val="24"/>
          <w:lang w:val="es-ES_tradnl"/>
        </w:rPr>
        <w:t xml:space="preserve">y se </w:t>
      </w:r>
      <w:r w:rsidRPr="002A1520">
        <w:rPr>
          <w:rFonts w:ascii="Arial" w:hAnsi="Arial" w:cs="Arial"/>
          <w:color w:val="000000"/>
          <w:sz w:val="24"/>
          <w:szCs w:val="24"/>
          <w:lang w:val="es-ES_tradnl"/>
        </w:rPr>
        <w:t xml:space="preserve">utilizará un número de identificación para mantener la información confidencial) </w:t>
      </w:r>
      <w:r w:rsidR="00C9733A" w:rsidRPr="002A1520">
        <w:rPr>
          <w:rFonts w:ascii="Arial" w:hAnsi="Arial" w:cs="Arial"/>
          <w:color w:val="000000"/>
          <w:sz w:val="24"/>
          <w:szCs w:val="24"/>
          <w:lang w:val="es-ES_tradnl"/>
        </w:rPr>
        <w:t xml:space="preserve">        </w:t>
      </w:r>
    </w:p>
    <w:p w14:paraId="423B05B5"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6D56D2AF"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36DD6CED" w14:textId="29CE441F"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Nombre(s) de</w:t>
      </w:r>
      <w:r w:rsidR="00A4356C" w:rsidRPr="00CE2E7F">
        <w:rPr>
          <w:rFonts w:ascii="Arial" w:hAnsi="Arial" w:cs="Arial"/>
          <w:color w:val="000000"/>
          <w:sz w:val="24"/>
          <w:szCs w:val="24"/>
          <w:lang w:val="es-ES_tradnl"/>
        </w:rPr>
        <w:t xml:space="preserve"> </w:t>
      </w:r>
      <w:r w:rsidRPr="00CE2E7F">
        <w:rPr>
          <w:rFonts w:ascii="Arial" w:hAnsi="Arial" w:cs="Arial"/>
          <w:color w:val="000000"/>
          <w:sz w:val="24"/>
          <w:szCs w:val="24"/>
          <w:lang w:val="es-ES_tradnl"/>
        </w:rPr>
        <w:t>l</w:t>
      </w:r>
      <w:r w:rsidR="00A4356C" w:rsidRPr="00CE2E7F">
        <w:rPr>
          <w:rFonts w:ascii="Arial" w:hAnsi="Arial" w:cs="Arial"/>
          <w:color w:val="000000"/>
          <w:sz w:val="24"/>
          <w:szCs w:val="24"/>
          <w:lang w:val="es-ES_tradnl"/>
        </w:rPr>
        <w:t xml:space="preserve">os </w:t>
      </w:r>
      <w:r w:rsidR="00255783" w:rsidRPr="00CE2E7F">
        <w:rPr>
          <w:rFonts w:ascii="Arial" w:hAnsi="Arial" w:cs="Arial"/>
          <w:color w:val="000000"/>
          <w:sz w:val="24"/>
          <w:szCs w:val="24"/>
          <w:lang w:val="es-ES_tradnl"/>
        </w:rPr>
        <w:t>p</w:t>
      </w:r>
      <w:r w:rsidR="006F5DDD" w:rsidRPr="00CE2E7F">
        <w:rPr>
          <w:rFonts w:ascii="Arial" w:hAnsi="Arial" w:cs="Arial"/>
          <w:color w:val="000000"/>
          <w:sz w:val="24"/>
          <w:szCs w:val="24"/>
          <w:lang w:val="es-ES_tradnl"/>
        </w:rPr>
        <w:t>adres _</w:t>
      </w:r>
      <w:r w:rsidR="0057041B" w:rsidRPr="00CE2E7F">
        <w:rPr>
          <w:rFonts w:ascii="Arial" w:hAnsi="Arial" w:cs="Arial"/>
          <w:color w:val="000000"/>
          <w:sz w:val="24"/>
          <w:szCs w:val="24"/>
          <w:lang w:val="es-ES_tradnl"/>
        </w:rPr>
        <w:t>___________</w:t>
      </w:r>
      <w:r w:rsidRPr="00CE2E7F">
        <w:rPr>
          <w:rFonts w:ascii="Arial" w:hAnsi="Arial" w:cs="Arial"/>
          <w:color w:val="000000"/>
          <w:sz w:val="24"/>
          <w:szCs w:val="24"/>
          <w:lang w:val="es-ES_tradnl"/>
        </w:rPr>
        <w:t>___________________</w:t>
      </w:r>
      <w:r w:rsidR="00A4356C" w:rsidRPr="00CE2E7F">
        <w:rPr>
          <w:rFonts w:ascii="Arial" w:hAnsi="Arial" w:cs="Arial"/>
          <w:color w:val="000000"/>
          <w:sz w:val="24"/>
          <w:szCs w:val="24"/>
          <w:lang w:val="es-ES_tradnl"/>
        </w:rPr>
        <w:t>_______________</w:t>
      </w:r>
    </w:p>
    <w:p w14:paraId="67A8828F"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46A58635" w14:textId="5BA1D557" w:rsidR="00C121BB" w:rsidRPr="00CE2E7F" w:rsidRDefault="00A4356C"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 xml:space="preserve">Nombre del </w:t>
      </w:r>
      <w:r w:rsidR="00255783" w:rsidRPr="00CE2E7F">
        <w:rPr>
          <w:rFonts w:ascii="Arial" w:hAnsi="Arial" w:cs="Arial"/>
          <w:color w:val="000000"/>
          <w:sz w:val="24"/>
          <w:szCs w:val="24"/>
          <w:lang w:val="es-ES_tradnl"/>
        </w:rPr>
        <w:t>n</w:t>
      </w:r>
      <w:r w:rsidRPr="00CE2E7F">
        <w:rPr>
          <w:rFonts w:ascii="Arial" w:hAnsi="Arial" w:cs="Arial"/>
          <w:color w:val="000000"/>
          <w:sz w:val="24"/>
          <w:szCs w:val="24"/>
          <w:lang w:val="es-ES_tradnl"/>
        </w:rPr>
        <w:t>iño</w:t>
      </w:r>
      <w:r w:rsidR="00C121BB" w:rsidRPr="00CE2E7F">
        <w:rPr>
          <w:rFonts w:ascii="Arial" w:hAnsi="Arial" w:cs="Arial"/>
          <w:color w:val="000000"/>
          <w:sz w:val="24"/>
          <w:szCs w:val="24"/>
          <w:lang w:val="es-ES_tradnl"/>
        </w:rPr>
        <w:t xml:space="preserve"> ___________________________________</w:t>
      </w:r>
      <w:r w:rsidRPr="00CE2E7F">
        <w:rPr>
          <w:rFonts w:ascii="Arial" w:hAnsi="Arial" w:cs="Arial"/>
          <w:color w:val="000000"/>
          <w:sz w:val="24"/>
          <w:szCs w:val="24"/>
          <w:lang w:val="es-ES_tradnl"/>
        </w:rPr>
        <w:t>__________________</w:t>
      </w:r>
    </w:p>
    <w:p w14:paraId="571A8C6C"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3089FE07" w14:textId="0164C30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Núme</w:t>
      </w:r>
      <w:r w:rsidR="00A4356C" w:rsidRPr="00CE2E7F">
        <w:rPr>
          <w:rFonts w:ascii="Arial" w:hAnsi="Arial" w:cs="Arial"/>
          <w:color w:val="000000"/>
          <w:sz w:val="24"/>
          <w:szCs w:val="24"/>
          <w:lang w:val="es-ES_tradnl"/>
        </w:rPr>
        <w:t xml:space="preserve">ro de </w:t>
      </w:r>
      <w:r w:rsidR="00255783" w:rsidRPr="00CE2E7F">
        <w:rPr>
          <w:rFonts w:ascii="Arial" w:hAnsi="Arial" w:cs="Arial"/>
          <w:color w:val="000000"/>
          <w:sz w:val="24"/>
          <w:szCs w:val="24"/>
          <w:lang w:val="es-ES_tradnl"/>
        </w:rPr>
        <w:t>i</w:t>
      </w:r>
      <w:r w:rsidR="00A4356C" w:rsidRPr="00CE2E7F">
        <w:rPr>
          <w:rFonts w:ascii="Arial" w:hAnsi="Arial" w:cs="Arial"/>
          <w:color w:val="000000"/>
          <w:sz w:val="24"/>
          <w:szCs w:val="24"/>
          <w:lang w:val="es-ES_tradnl"/>
        </w:rPr>
        <w:t xml:space="preserve">dentificación del </w:t>
      </w:r>
      <w:r w:rsidR="00255783" w:rsidRPr="00CE2E7F">
        <w:rPr>
          <w:rFonts w:ascii="Arial" w:hAnsi="Arial" w:cs="Arial"/>
          <w:color w:val="000000"/>
          <w:sz w:val="24"/>
          <w:szCs w:val="24"/>
          <w:lang w:val="es-ES_tradnl"/>
        </w:rPr>
        <w:t>n</w:t>
      </w:r>
      <w:r w:rsidR="00A4356C" w:rsidRPr="00CE2E7F">
        <w:rPr>
          <w:rFonts w:ascii="Arial" w:hAnsi="Arial" w:cs="Arial"/>
          <w:color w:val="000000"/>
          <w:sz w:val="24"/>
          <w:szCs w:val="24"/>
          <w:lang w:val="es-ES_tradnl"/>
        </w:rPr>
        <w:t>iño</w:t>
      </w:r>
      <w:r w:rsidRPr="00CE2E7F">
        <w:rPr>
          <w:rFonts w:ascii="Arial" w:hAnsi="Arial" w:cs="Arial"/>
          <w:color w:val="000000"/>
          <w:sz w:val="24"/>
          <w:szCs w:val="24"/>
          <w:lang w:val="es-ES_tradnl"/>
        </w:rPr>
        <w:t xml:space="preserve"> ______________________</w:t>
      </w:r>
      <w:r w:rsidR="00043448" w:rsidRPr="00CE2E7F">
        <w:rPr>
          <w:rFonts w:ascii="Arial" w:hAnsi="Arial" w:cs="Arial"/>
          <w:color w:val="000000"/>
          <w:sz w:val="24"/>
          <w:szCs w:val="24"/>
          <w:lang w:val="es-ES_tradnl"/>
        </w:rPr>
        <w:t>__________________</w:t>
      </w:r>
    </w:p>
    <w:p w14:paraId="38E31082"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79FD2D61" w14:textId="1F281A81"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 xml:space="preserve">Nombres de </w:t>
      </w:r>
      <w:r w:rsidR="00255783" w:rsidRPr="00CE2E7F">
        <w:rPr>
          <w:rFonts w:ascii="Arial" w:hAnsi="Arial" w:cs="Arial"/>
          <w:color w:val="000000"/>
          <w:sz w:val="24"/>
          <w:szCs w:val="24"/>
          <w:lang w:val="es-ES_tradnl"/>
        </w:rPr>
        <w:t>o</w:t>
      </w:r>
      <w:r w:rsidRPr="00CE2E7F">
        <w:rPr>
          <w:rFonts w:ascii="Arial" w:hAnsi="Arial" w:cs="Arial"/>
          <w:color w:val="000000"/>
          <w:sz w:val="24"/>
          <w:szCs w:val="24"/>
          <w:lang w:val="es-ES_tradnl"/>
        </w:rPr>
        <w:t xml:space="preserve">tros </w:t>
      </w:r>
      <w:r w:rsidR="00255783" w:rsidRPr="00CE2E7F">
        <w:rPr>
          <w:rFonts w:ascii="Arial" w:hAnsi="Arial" w:cs="Arial"/>
          <w:color w:val="000000"/>
          <w:sz w:val="24"/>
          <w:szCs w:val="24"/>
          <w:lang w:val="es-ES_tradnl"/>
        </w:rPr>
        <w:t>h</w:t>
      </w:r>
      <w:r w:rsidR="005457E8" w:rsidRPr="00CE2E7F">
        <w:rPr>
          <w:rFonts w:ascii="Arial" w:hAnsi="Arial" w:cs="Arial"/>
          <w:color w:val="000000"/>
          <w:sz w:val="24"/>
          <w:szCs w:val="24"/>
          <w:lang w:val="es-ES_tradnl"/>
        </w:rPr>
        <w:t>ijos</w:t>
      </w:r>
      <w:r w:rsidRPr="00CE2E7F">
        <w:rPr>
          <w:rFonts w:ascii="Arial" w:hAnsi="Arial" w:cs="Arial"/>
          <w:color w:val="000000"/>
          <w:sz w:val="24"/>
          <w:szCs w:val="24"/>
          <w:lang w:val="es-ES_tradnl"/>
        </w:rPr>
        <w:t xml:space="preserve"> </w:t>
      </w:r>
      <w:r w:rsidR="00255783" w:rsidRPr="00CE2E7F">
        <w:rPr>
          <w:rFonts w:ascii="Arial" w:hAnsi="Arial" w:cs="Arial"/>
          <w:color w:val="000000"/>
          <w:sz w:val="24"/>
          <w:szCs w:val="24"/>
          <w:lang w:val="es-ES_tradnl"/>
        </w:rPr>
        <w:t>i</w:t>
      </w:r>
      <w:r w:rsidRPr="00CE2E7F">
        <w:rPr>
          <w:rFonts w:ascii="Arial" w:hAnsi="Arial" w:cs="Arial"/>
          <w:color w:val="000000"/>
          <w:sz w:val="24"/>
          <w:szCs w:val="24"/>
          <w:lang w:val="es-ES_tradnl"/>
        </w:rPr>
        <w:t>nscrito</w:t>
      </w:r>
      <w:r w:rsidR="00E30A7A" w:rsidRPr="00CE2E7F">
        <w:rPr>
          <w:rFonts w:ascii="Arial" w:hAnsi="Arial" w:cs="Arial"/>
          <w:color w:val="000000"/>
          <w:sz w:val="24"/>
          <w:szCs w:val="24"/>
          <w:lang w:val="es-ES_tradnl"/>
        </w:rPr>
        <w:t>s:</w:t>
      </w:r>
      <w:r w:rsidR="0057041B" w:rsidRPr="00CE2E7F">
        <w:rPr>
          <w:rFonts w:ascii="Arial" w:hAnsi="Arial" w:cs="Arial"/>
          <w:color w:val="000000"/>
          <w:sz w:val="24"/>
          <w:szCs w:val="24"/>
          <w:lang w:val="es-ES_tradnl"/>
        </w:rPr>
        <w:t xml:space="preserve"> ________</w:t>
      </w:r>
      <w:r w:rsidRPr="00CE2E7F">
        <w:rPr>
          <w:rFonts w:ascii="Arial" w:hAnsi="Arial" w:cs="Arial"/>
          <w:color w:val="000000"/>
          <w:sz w:val="24"/>
          <w:szCs w:val="24"/>
          <w:lang w:val="es-ES_tradnl"/>
        </w:rPr>
        <w:t>_</w:t>
      </w:r>
      <w:r w:rsidR="00043448" w:rsidRPr="00CE2E7F">
        <w:rPr>
          <w:rFonts w:ascii="Arial" w:hAnsi="Arial" w:cs="Arial"/>
          <w:color w:val="000000"/>
          <w:sz w:val="24"/>
          <w:szCs w:val="24"/>
          <w:lang w:val="es-ES_tradnl"/>
        </w:rPr>
        <w:t>_______________________________</w:t>
      </w:r>
    </w:p>
    <w:p w14:paraId="00C2E07F"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43EAB466" w14:textId="006EBBD2" w:rsidR="007A6313" w:rsidRPr="00CE2E7F" w:rsidRDefault="00C121BB" w:rsidP="008F242A">
      <w:pPr>
        <w:rPr>
          <w:rFonts w:ascii="Arial" w:hAnsi="Arial" w:cs="Arial"/>
          <w:sz w:val="24"/>
          <w:szCs w:val="24"/>
          <w:lang w:val="es-ES_tradnl"/>
        </w:rPr>
      </w:pPr>
      <w:r w:rsidRPr="00CE2E7F">
        <w:rPr>
          <w:rFonts w:ascii="Arial" w:hAnsi="Arial" w:cs="Arial"/>
          <w:color w:val="000000"/>
          <w:sz w:val="24"/>
          <w:szCs w:val="24"/>
          <w:lang w:val="es-ES_tradnl"/>
        </w:rPr>
        <w:t xml:space="preserve">Número </w:t>
      </w:r>
      <w:r w:rsidR="00A4356C" w:rsidRPr="00CE2E7F">
        <w:rPr>
          <w:rFonts w:ascii="Arial" w:hAnsi="Arial" w:cs="Arial"/>
          <w:color w:val="000000"/>
          <w:sz w:val="24"/>
          <w:szCs w:val="24"/>
          <w:lang w:val="es-ES_tradnl"/>
        </w:rPr>
        <w:t xml:space="preserve">de </w:t>
      </w:r>
      <w:r w:rsidR="00255783" w:rsidRPr="00CE2E7F">
        <w:rPr>
          <w:rFonts w:ascii="Arial" w:hAnsi="Arial" w:cs="Arial"/>
          <w:color w:val="000000"/>
          <w:sz w:val="24"/>
          <w:szCs w:val="24"/>
          <w:lang w:val="es-ES_tradnl"/>
        </w:rPr>
        <w:t>i</w:t>
      </w:r>
      <w:r w:rsidR="00A4356C" w:rsidRPr="00CE2E7F">
        <w:rPr>
          <w:rFonts w:ascii="Arial" w:hAnsi="Arial" w:cs="Arial"/>
          <w:color w:val="000000"/>
          <w:sz w:val="24"/>
          <w:szCs w:val="24"/>
          <w:lang w:val="es-ES_tradnl"/>
        </w:rPr>
        <w:t xml:space="preserve">dentificación de </w:t>
      </w:r>
      <w:r w:rsidR="00255783" w:rsidRPr="00CE2E7F">
        <w:rPr>
          <w:rFonts w:ascii="Arial" w:hAnsi="Arial" w:cs="Arial"/>
          <w:color w:val="000000"/>
          <w:sz w:val="24"/>
          <w:szCs w:val="24"/>
          <w:lang w:val="es-ES_tradnl"/>
        </w:rPr>
        <w:t>h</w:t>
      </w:r>
      <w:r w:rsidR="00A4356C" w:rsidRPr="00CE2E7F">
        <w:rPr>
          <w:rFonts w:ascii="Arial" w:hAnsi="Arial" w:cs="Arial"/>
          <w:color w:val="000000"/>
          <w:sz w:val="24"/>
          <w:szCs w:val="24"/>
          <w:lang w:val="es-ES_tradnl"/>
        </w:rPr>
        <w:t>ermanos</w:t>
      </w:r>
      <w:r w:rsidRPr="00CE2E7F">
        <w:rPr>
          <w:rFonts w:ascii="Arial" w:hAnsi="Arial" w:cs="Arial"/>
          <w:color w:val="000000"/>
          <w:sz w:val="24"/>
          <w:szCs w:val="24"/>
          <w:lang w:val="es-ES_tradnl"/>
        </w:rPr>
        <w:t>: ________________</w:t>
      </w:r>
      <w:r w:rsidR="00043448" w:rsidRPr="00CE2E7F">
        <w:rPr>
          <w:rFonts w:ascii="Arial" w:hAnsi="Arial" w:cs="Arial"/>
          <w:color w:val="000000"/>
          <w:sz w:val="24"/>
          <w:szCs w:val="24"/>
          <w:lang w:val="es-ES_tradnl"/>
        </w:rPr>
        <w:t>___________________</w:t>
      </w:r>
    </w:p>
    <w:p w14:paraId="09E9367C" w14:textId="77777777" w:rsidR="007A6313" w:rsidRPr="00CE2E7F" w:rsidRDefault="007A6313" w:rsidP="008F242A">
      <w:pPr>
        <w:rPr>
          <w:rFonts w:ascii="Arial" w:hAnsi="Arial" w:cs="Arial"/>
          <w:sz w:val="24"/>
          <w:szCs w:val="24"/>
          <w:lang w:val="es-ES_tradnl"/>
        </w:rPr>
      </w:pPr>
    </w:p>
    <w:p w14:paraId="52DBE95E" w14:textId="77777777" w:rsidR="007A6313" w:rsidRPr="00CE2E7F" w:rsidRDefault="007A6313" w:rsidP="008F242A">
      <w:pPr>
        <w:rPr>
          <w:rFonts w:ascii="Arial" w:hAnsi="Arial" w:cs="Arial"/>
          <w:sz w:val="24"/>
          <w:szCs w:val="24"/>
          <w:lang w:val="es-ES_tradnl"/>
        </w:rPr>
      </w:pPr>
    </w:p>
    <w:p w14:paraId="7131CD5B" w14:textId="7E44D25F" w:rsidR="003F6724" w:rsidRPr="00CE2E7F" w:rsidRDefault="003F6724">
      <w:pPr>
        <w:spacing w:after="0" w:line="240" w:lineRule="auto"/>
        <w:rPr>
          <w:rFonts w:ascii="Arial" w:hAnsi="Arial" w:cs="Arial"/>
          <w:sz w:val="24"/>
          <w:szCs w:val="24"/>
          <w:lang w:val="es-ES_tradnl"/>
        </w:rPr>
      </w:pPr>
      <w:r w:rsidRPr="00CE2E7F">
        <w:rPr>
          <w:rFonts w:ascii="Arial" w:hAnsi="Arial" w:cs="Arial"/>
          <w:sz w:val="24"/>
          <w:szCs w:val="24"/>
          <w:lang w:val="es-ES_tradnl"/>
        </w:rPr>
        <w:br w:type="page"/>
      </w:r>
    </w:p>
    <w:p w14:paraId="31479507" w14:textId="59E4F49E" w:rsidR="003F6724" w:rsidRPr="00CE2E7F" w:rsidRDefault="003F6724">
      <w:pPr>
        <w:spacing w:after="0" w:line="240" w:lineRule="auto"/>
        <w:rPr>
          <w:rFonts w:ascii="Arial" w:hAnsi="Arial" w:cs="Arial"/>
          <w:sz w:val="24"/>
          <w:szCs w:val="24"/>
          <w:lang w:val="es-ES_tradnl"/>
        </w:rPr>
      </w:pPr>
      <w:r w:rsidRPr="00CE2E7F">
        <w:rPr>
          <w:rFonts w:ascii="Arial" w:hAnsi="Arial" w:cs="Arial"/>
          <w:sz w:val="24"/>
          <w:szCs w:val="24"/>
          <w:lang w:val="es-ES_tradnl"/>
        </w:rPr>
        <w:lastRenderedPageBreak/>
        <w:br w:type="page"/>
      </w:r>
    </w:p>
    <w:p w14:paraId="3F893CB2" w14:textId="1F12419B" w:rsidR="00755566" w:rsidRPr="00CE2E7F" w:rsidRDefault="00755566" w:rsidP="008F242A">
      <w:pPr>
        <w:rPr>
          <w:rFonts w:ascii="Arial" w:hAnsi="Arial" w:cs="Arial"/>
          <w:sz w:val="24"/>
          <w:szCs w:val="24"/>
          <w:lang w:val="es-ES_tradnl"/>
        </w:rPr>
        <w:sectPr w:rsidR="00755566" w:rsidRPr="00CE2E7F" w:rsidSect="00563A47">
          <w:footerReference w:type="default" r:id="rId8"/>
          <w:pgSz w:w="12240" w:h="15840"/>
          <w:pgMar w:top="900" w:right="1440" w:bottom="1008" w:left="1440" w:header="720" w:footer="720" w:gutter="0"/>
          <w:pgNumType w:start="0"/>
          <w:cols w:space="720"/>
          <w:titlePg/>
          <w:docGrid w:linePitch="360"/>
        </w:sectPr>
      </w:pPr>
    </w:p>
    <w:p w14:paraId="4430E350" w14:textId="4F931B2F" w:rsidR="00C121BB" w:rsidRPr="00842027" w:rsidRDefault="00043448" w:rsidP="00842027">
      <w:pPr>
        <w:rPr>
          <w:rFonts w:ascii="Arial" w:hAnsi="Arial" w:cs="Arial"/>
          <w:sz w:val="24"/>
          <w:szCs w:val="24"/>
          <w:lang w:val="es-ES_tradnl"/>
        </w:rPr>
      </w:pPr>
      <w:r w:rsidRPr="00CE2E7F">
        <w:rPr>
          <w:noProof/>
        </w:rPr>
        <w:lastRenderedPageBreak/>
        <w:drawing>
          <wp:inline distT="0" distB="0" distL="0" distR="0" wp14:anchorId="560343F1" wp14:editId="56525788">
            <wp:extent cx="1276350" cy="657225"/>
            <wp:effectExtent l="0" t="0" r="0" b="952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6350" cy="657225"/>
                    </a:xfrm>
                    <a:prstGeom prst="rect">
                      <a:avLst/>
                    </a:prstGeom>
                    <a:noFill/>
                    <a:ln>
                      <a:noFill/>
                    </a:ln>
                  </pic:spPr>
                </pic:pic>
              </a:graphicData>
            </a:graphic>
          </wp:inline>
        </w:drawing>
      </w:r>
    </w:p>
    <w:p w14:paraId="228D3FE4" w14:textId="18D17E1F" w:rsidR="00C121BB" w:rsidRPr="00CE2E7F" w:rsidRDefault="005457E8" w:rsidP="0057041B">
      <w:pPr>
        <w:spacing w:after="0" w:line="320" w:lineRule="atLeast"/>
        <w:jc w:val="center"/>
        <w:rPr>
          <w:rFonts w:cs="Calibri"/>
          <w:color w:val="000000"/>
          <w:sz w:val="28"/>
          <w:szCs w:val="28"/>
          <w:lang w:val="es-ES_tradnl"/>
        </w:rPr>
      </w:pPr>
      <w:r w:rsidRPr="00CE2E7F">
        <w:rPr>
          <w:rFonts w:ascii="Arial" w:hAnsi="Arial" w:cs="Arial"/>
          <w:b/>
          <w:bCs/>
          <w:color w:val="000000"/>
          <w:sz w:val="28"/>
          <w:szCs w:val="28"/>
          <w:lang w:val="es-ES_tradnl"/>
        </w:rPr>
        <w:t xml:space="preserve">Entrevista con los padres para </w:t>
      </w:r>
      <w:r w:rsidR="00C121BB" w:rsidRPr="00CE2E7F">
        <w:rPr>
          <w:rFonts w:ascii="Arial" w:hAnsi="Arial" w:cs="Arial"/>
          <w:b/>
          <w:bCs/>
          <w:color w:val="000000"/>
          <w:sz w:val="28"/>
          <w:szCs w:val="28"/>
          <w:lang w:val="es-ES_tradnl"/>
        </w:rPr>
        <w:t xml:space="preserve">la Red </w:t>
      </w:r>
      <w:r w:rsidR="00043448" w:rsidRPr="00CE2E7F">
        <w:rPr>
          <w:rFonts w:ascii="Arial" w:hAnsi="Arial" w:cs="Arial"/>
          <w:b/>
          <w:bCs/>
          <w:color w:val="000000"/>
          <w:sz w:val="28"/>
          <w:szCs w:val="28"/>
          <w:lang w:val="es-ES_tradnl"/>
        </w:rPr>
        <w:t>de Aprendizaje Educare</w:t>
      </w:r>
    </w:p>
    <w:p w14:paraId="1FD8E0C7" w14:textId="3C16F825" w:rsidR="00C121BB" w:rsidRPr="00CE2E7F" w:rsidRDefault="00E93359" w:rsidP="0057041B">
      <w:pPr>
        <w:spacing w:after="0" w:line="320" w:lineRule="atLeast"/>
        <w:jc w:val="center"/>
        <w:rPr>
          <w:rFonts w:cs="Calibri"/>
          <w:color w:val="000000"/>
          <w:sz w:val="28"/>
          <w:szCs w:val="28"/>
          <w:lang w:val="es-ES_tradnl"/>
        </w:rPr>
      </w:pPr>
      <w:r>
        <w:rPr>
          <w:rFonts w:ascii="Arial" w:hAnsi="Arial" w:cs="Arial"/>
          <w:b/>
          <w:bCs/>
          <w:color w:val="000000"/>
          <w:sz w:val="28"/>
          <w:szCs w:val="28"/>
          <w:lang w:val="es-ES_tradnl"/>
        </w:rPr>
        <w:t xml:space="preserve">Evaluación Nacional </w:t>
      </w:r>
      <w:r w:rsidR="00C121BB" w:rsidRPr="00CE2E7F">
        <w:rPr>
          <w:rFonts w:ascii="Arial" w:hAnsi="Arial" w:cs="Arial"/>
          <w:b/>
          <w:bCs/>
          <w:color w:val="000000"/>
          <w:sz w:val="28"/>
          <w:szCs w:val="28"/>
          <w:lang w:val="es-ES_tradnl"/>
        </w:rPr>
        <w:t>Año Escolar</w:t>
      </w:r>
      <w:r w:rsidR="007522B0">
        <w:rPr>
          <w:rFonts w:ascii="Arial" w:hAnsi="Arial" w:cs="Arial"/>
          <w:b/>
          <w:bCs/>
          <w:color w:val="000000"/>
          <w:sz w:val="28"/>
          <w:szCs w:val="28"/>
          <w:lang w:val="es-ES_tradnl"/>
        </w:rPr>
        <w:t xml:space="preserve"> </w:t>
      </w:r>
      <w:r w:rsidR="00C121BB" w:rsidRPr="00520A42">
        <w:rPr>
          <w:rFonts w:ascii="Arial" w:hAnsi="Arial" w:cs="Arial"/>
          <w:b/>
          <w:bCs/>
          <w:color w:val="000000"/>
          <w:sz w:val="28"/>
          <w:szCs w:val="28"/>
          <w:lang w:val="es-ES_tradnl"/>
        </w:rPr>
        <w:t>20</w:t>
      </w:r>
      <w:r w:rsidR="00B71248" w:rsidRPr="00520A42">
        <w:rPr>
          <w:rFonts w:ascii="Arial" w:hAnsi="Arial" w:cs="Arial"/>
          <w:b/>
          <w:bCs/>
          <w:color w:val="000000"/>
          <w:sz w:val="28"/>
          <w:szCs w:val="28"/>
          <w:lang w:val="es-ES_tradnl"/>
        </w:rPr>
        <w:t>2</w:t>
      </w:r>
      <w:r w:rsidR="007522B0" w:rsidRPr="00520A42">
        <w:rPr>
          <w:rFonts w:ascii="Arial" w:hAnsi="Arial" w:cs="Arial"/>
          <w:b/>
          <w:bCs/>
          <w:color w:val="000000"/>
          <w:sz w:val="28"/>
          <w:szCs w:val="28"/>
          <w:lang w:val="es-ES_tradnl"/>
        </w:rPr>
        <w:t>1</w:t>
      </w:r>
      <w:r w:rsidR="00A057C2" w:rsidRPr="00520A42">
        <w:rPr>
          <w:rFonts w:ascii="Arial" w:hAnsi="Arial" w:cs="Arial"/>
          <w:b/>
          <w:bCs/>
          <w:color w:val="000000"/>
          <w:sz w:val="28"/>
          <w:szCs w:val="28"/>
          <w:lang w:val="es-ES_tradnl"/>
        </w:rPr>
        <w:t>-2</w:t>
      </w:r>
      <w:r w:rsidR="007522B0" w:rsidRPr="00520A42">
        <w:rPr>
          <w:rFonts w:ascii="Arial" w:hAnsi="Arial" w:cs="Arial"/>
          <w:b/>
          <w:bCs/>
          <w:color w:val="000000"/>
          <w:sz w:val="28"/>
          <w:szCs w:val="28"/>
          <w:lang w:val="es-ES_tradnl"/>
        </w:rPr>
        <w:t>2</w:t>
      </w:r>
    </w:p>
    <w:p w14:paraId="5E33E8B0" w14:textId="77777777" w:rsidR="00C121BB" w:rsidRPr="00CE2E7F" w:rsidRDefault="00C121BB" w:rsidP="005866B0">
      <w:pPr>
        <w:pStyle w:val="Pa1"/>
        <w:rPr>
          <w:rFonts w:ascii="Arial" w:hAnsi="Arial" w:cs="Arial"/>
          <w:i/>
          <w:iCs/>
          <w:color w:val="000000"/>
          <w:sz w:val="22"/>
          <w:szCs w:val="22"/>
          <w:lang w:val="es-ES_tradnl"/>
        </w:rPr>
      </w:pPr>
    </w:p>
    <w:p w14:paraId="0872A333" w14:textId="77777777" w:rsidR="00C121BB" w:rsidRPr="00CE2E7F" w:rsidRDefault="00C121BB" w:rsidP="005866B0">
      <w:pPr>
        <w:pStyle w:val="Pa1"/>
        <w:rPr>
          <w:rFonts w:ascii="Arial" w:hAnsi="Arial" w:cs="Arial"/>
          <w:i/>
          <w:iCs/>
          <w:color w:val="000000"/>
          <w:sz w:val="22"/>
          <w:szCs w:val="22"/>
          <w:lang w:val="es-ES_tradnl"/>
        </w:rPr>
      </w:pPr>
    </w:p>
    <w:p w14:paraId="7700096F" w14:textId="285573C6" w:rsidR="00C121BB" w:rsidRPr="00520A42" w:rsidRDefault="00AA2A9C" w:rsidP="005866B0">
      <w:pPr>
        <w:pStyle w:val="Pa1"/>
        <w:rPr>
          <w:rFonts w:ascii="Calibri" w:hAnsi="Calibri" w:cs="Calibri"/>
          <w:b/>
          <w:bCs/>
          <w:sz w:val="22"/>
          <w:szCs w:val="22"/>
          <w:lang w:val="es-ES_tradnl"/>
        </w:rPr>
      </w:pPr>
      <w:r w:rsidRPr="00520A42">
        <w:rPr>
          <w:rFonts w:ascii="Calibri" w:hAnsi="Calibri" w:cs="Calibri"/>
          <w:b/>
          <w:bCs/>
          <w:sz w:val="22"/>
          <w:szCs w:val="22"/>
          <w:lang w:val="es-ES_tradnl"/>
        </w:rPr>
        <w:t>Para ser completado por el entrevistador:</w:t>
      </w:r>
    </w:p>
    <w:p w14:paraId="71473F94" w14:textId="77777777" w:rsidR="00AA2A9C" w:rsidRPr="00AA2A9C" w:rsidRDefault="00AA2A9C" w:rsidP="00AA2A9C">
      <w:pPr>
        <w:pStyle w:val="Default"/>
        <w:rPr>
          <w:lang w:val="es-ES_tradnl"/>
        </w:rPr>
      </w:pPr>
    </w:p>
    <w:p w14:paraId="5776E953" w14:textId="50E1316A" w:rsidR="00C121BB" w:rsidRPr="00CE2E7F" w:rsidRDefault="00C121BB" w:rsidP="005866B0">
      <w:pPr>
        <w:pStyle w:val="Pa1"/>
        <w:rPr>
          <w:rFonts w:ascii="Calibri" w:hAnsi="Calibri" w:cs="Calibri"/>
          <w:color w:val="000000"/>
          <w:sz w:val="22"/>
          <w:szCs w:val="22"/>
          <w:lang w:val="es-ES_tradnl"/>
        </w:rPr>
      </w:pPr>
      <w:bookmarkStart w:id="1" w:name="_Hlk522197731"/>
      <w:r w:rsidRPr="00520A42">
        <w:rPr>
          <w:rFonts w:ascii="Calibri" w:hAnsi="Calibri" w:cs="Calibri"/>
          <w:b/>
          <w:bCs/>
          <w:color w:val="000000"/>
          <w:sz w:val="22"/>
          <w:szCs w:val="22"/>
          <w:lang w:val="es-ES_tradnl"/>
        </w:rPr>
        <w:t xml:space="preserve">Fecha de la </w:t>
      </w:r>
      <w:r w:rsidR="00255783" w:rsidRPr="00520A42">
        <w:rPr>
          <w:rFonts w:ascii="Calibri" w:hAnsi="Calibri" w:cs="Calibri"/>
          <w:b/>
          <w:bCs/>
          <w:color w:val="000000"/>
          <w:sz w:val="22"/>
          <w:szCs w:val="22"/>
          <w:lang w:val="es-ES_tradnl"/>
        </w:rPr>
        <w:t>e</w:t>
      </w:r>
      <w:r w:rsidR="00866B03" w:rsidRPr="00520A42">
        <w:rPr>
          <w:rFonts w:ascii="Calibri" w:hAnsi="Calibri" w:cs="Calibri"/>
          <w:b/>
          <w:bCs/>
          <w:color w:val="000000"/>
          <w:sz w:val="22"/>
          <w:szCs w:val="22"/>
          <w:lang w:val="es-ES_tradnl"/>
        </w:rPr>
        <w:t>ntrevista: __</w:t>
      </w:r>
      <w:r w:rsidR="00866B03" w:rsidRPr="00CE2E7F">
        <w:rPr>
          <w:rFonts w:ascii="Calibri" w:hAnsi="Calibri" w:cs="Calibri"/>
          <w:b/>
          <w:bCs/>
          <w:color w:val="000000"/>
          <w:sz w:val="22"/>
          <w:szCs w:val="22"/>
          <w:lang w:val="es-ES_tradnl"/>
        </w:rPr>
        <w:t xml:space="preserve"> __/__ __/__ __      </w:t>
      </w:r>
      <w:r w:rsidRPr="00CE2E7F">
        <w:rPr>
          <w:rFonts w:ascii="Calibri" w:hAnsi="Calibri" w:cs="Calibri"/>
          <w:b/>
          <w:bCs/>
          <w:color w:val="000000"/>
          <w:sz w:val="22"/>
          <w:szCs w:val="22"/>
          <w:lang w:val="es-ES_tradnl"/>
        </w:rPr>
        <w:t xml:space="preserve">Número de </w:t>
      </w:r>
      <w:r w:rsidR="001531D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dentificación</w:t>
      </w:r>
      <w:r w:rsidR="00866B03" w:rsidRPr="00CE2E7F">
        <w:rPr>
          <w:rFonts w:ascii="Calibri" w:hAnsi="Calibri" w:cs="Calibri"/>
          <w:b/>
          <w:bCs/>
          <w:color w:val="000000"/>
          <w:sz w:val="22"/>
          <w:szCs w:val="22"/>
          <w:lang w:val="es-ES_tradnl"/>
        </w:rPr>
        <w:t xml:space="preserve"> del </w:t>
      </w:r>
      <w:r w:rsidR="001531D3" w:rsidRPr="00CE2E7F">
        <w:rPr>
          <w:rFonts w:ascii="Calibri" w:hAnsi="Calibri" w:cs="Calibri"/>
          <w:b/>
          <w:bCs/>
          <w:color w:val="000000"/>
          <w:sz w:val="22"/>
          <w:szCs w:val="22"/>
          <w:lang w:val="es-ES_tradnl"/>
        </w:rPr>
        <w:t>n</w:t>
      </w:r>
      <w:r w:rsidR="00866B03" w:rsidRPr="00CE2E7F">
        <w:rPr>
          <w:rFonts w:ascii="Calibri" w:hAnsi="Calibri" w:cs="Calibri"/>
          <w:b/>
          <w:bCs/>
          <w:color w:val="000000"/>
          <w:sz w:val="22"/>
          <w:szCs w:val="22"/>
          <w:lang w:val="es-ES_tradnl"/>
        </w:rPr>
        <w:t>iño/a: ________________</w:t>
      </w:r>
    </w:p>
    <w:p w14:paraId="07E1F4B1" w14:textId="4B96D50D" w:rsidR="00C121BB" w:rsidRPr="00CE2E7F" w:rsidRDefault="00045764" w:rsidP="005866B0">
      <w:pPr>
        <w:pStyle w:val="Pa1"/>
        <w:ind w:left="1440" w:firstLine="720"/>
        <w:rPr>
          <w:rFonts w:ascii="Calibri" w:hAnsi="Calibri" w:cs="Calibri"/>
          <w:color w:val="000000"/>
          <w:sz w:val="22"/>
          <w:szCs w:val="22"/>
          <w:lang w:val="es-ES_tradnl"/>
        </w:rPr>
      </w:pPr>
      <w:r w:rsidRPr="00CE2E7F">
        <w:rPr>
          <w:rFonts w:ascii="Calibri" w:hAnsi="Calibri" w:cs="Calibri"/>
          <w:color w:val="000000"/>
          <w:sz w:val="22"/>
          <w:szCs w:val="22"/>
          <w:lang w:val="es-ES_tradnl"/>
        </w:rPr>
        <w:t>Mes     Día     A</w:t>
      </w:r>
      <w:r w:rsidR="00C121BB" w:rsidRPr="00CE2E7F">
        <w:rPr>
          <w:rFonts w:ascii="Calibri" w:hAnsi="Calibri" w:cs="Calibri"/>
          <w:color w:val="000000"/>
          <w:sz w:val="22"/>
          <w:szCs w:val="22"/>
          <w:lang w:val="es-ES_tradnl"/>
        </w:rPr>
        <w:t xml:space="preserve">ño </w:t>
      </w:r>
    </w:p>
    <w:p w14:paraId="0274CE1F" w14:textId="77777777" w:rsidR="00C121BB" w:rsidRPr="00CE2E7F" w:rsidRDefault="00C121BB" w:rsidP="005866B0">
      <w:pPr>
        <w:pStyle w:val="Default"/>
        <w:rPr>
          <w:lang w:val="es-ES_tradnl"/>
        </w:rPr>
      </w:pPr>
    </w:p>
    <w:p w14:paraId="561427FE" w14:textId="23C5CC52" w:rsidR="00C121BB" w:rsidRPr="00CE2E7F" w:rsidRDefault="00C121BB" w:rsidP="005866B0">
      <w:pPr>
        <w:pStyle w:val="Pa1"/>
        <w:rPr>
          <w:rFonts w:ascii="Arial" w:hAnsi="Arial" w:cs="Arial"/>
          <w:b/>
          <w:bCs/>
          <w:color w:val="000000"/>
          <w:sz w:val="22"/>
          <w:szCs w:val="22"/>
          <w:lang w:val="es-ES_tradnl"/>
        </w:rPr>
      </w:pPr>
      <w:r w:rsidRPr="00CE2E7F">
        <w:rPr>
          <w:rFonts w:ascii="Calibri" w:hAnsi="Calibri" w:cs="Calibri"/>
          <w:b/>
          <w:bCs/>
          <w:color w:val="000000"/>
          <w:sz w:val="22"/>
          <w:szCs w:val="22"/>
          <w:lang w:val="es-ES_tradnl"/>
        </w:rPr>
        <w:t xml:space="preserve">Número de </w:t>
      </w:r>
      <w:r w:rsidR="0025578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 xml:space="preserve">dentificación </w:t>
      </w:r>
      <w:r w:rsidR="00B2045A" w:rsidRPr="00CE2E7F">
        <w:rPr>
          <w:rFonts w:ascii="Calibri" w:hAnsi="Calibri" w:cs="Calibri"/>
          <w:b/>
          <w:bCs/>
          <w:color w:val="000000"/>
          <w:sz w:val="22"/>
          <w:szCs w:val="22"/>
          <w:lang w:val="es-ES_tradnl"/>
        </w:rPr>
        <w:t>del padre/madre</w:t>
      </w:r>
      <w:r w:rsidRPr="00CE2E7F">
        <w:rPr>
          <w:rFonts w:ascii="Calibri" w:hAnsi="Calibri" w:cs="Calibri"/>
          <w:b/>
          <w:bCs/>
          <w:color w:val="000000"/>
          <w:sz w:val="22"/>
          <w:szCs w:val="22"/>
          <w:lang w:val="es-ES_tradnl"/>
        </w:rPr>
        <w:t xml:space="preserve">: </w:t>
      </w:r>
      <w:r w:rsidRPr="00CE2E7F">
        <w:rPr>
          <w:rFonts w:ascii="Calibri" w:hAnsi="Calibri" w:cs="Calibri"/>
          <w:bCs/>
          <w:color w:val="000000"/>
          <w:sz w:val="22"/>
          <w:szCs w:val="22"/>
          <w:lang w:val="es-ES_tradnl"/>
        </w:rPr>
        <w:t>_______________</w:t>
      </w:r>
      <w:r w:rsidR="006E324C" w:rsidRPr="00CE2E7F">
        <w:rPr>
          <w:rFonts w:ascii="Calibri" w:hAnsi="Calibri" w:cs="Calibri"/>
          <w:bCs/>
          <w:color w:val="000000"/>
          <w:sz w:val="22"/>
          <w:szCs w:val="22"/>
          <w:lang w:val="es-ES_tradnl"/>
        </w:rPr>
        <w:t>(</w:t>
      </w:r>
      <w:r w:rsidR="00E30A7A" w:rsidRPr="00CE2E7F">
        <w:rPr>
          <w:rFonts w:ascii="Calibri" w:hAnsi="Calibri" w:cs="Calibri"/>
          <w:bCs/>
          <w:sz w:val="22"/>
          <w:szCs w:val="22"/>
          <w:lang w:val="es-ES_tradnl"/>
        </w:rPr>
        <w:t>opcional</w:t>
      </w:r>
      <w:r w:rsidR="00E30A7A" w:rsidRPr="00CE2E7F">
        <w:rPr>
          <w:rStyle w:val="CommentReference"/>
          <w:rFonts w:ascii="Arial" w:hAnsi="Arial" w:cs="Arial"/>
          <w:sz w:val="22"/>
          <w:szCs w:val="22"/>
          <w:lang w:val="es-ES_tradnl"/>
        </w:rPr>
        <w:t>)</w:t>
      </w:r>
    </w:p>
    <w:p w14:paraId="5E4F25F9" w14:textId="77777777" w:rsidR="00C121BB" w:rsidRPr="00CE2E7F" w:rsidRDefault="00C121BB" w:rsidP="005866B0">
      <w:pPr>
        <w:pStyle w:val="Default"/>
        <w:rPr>
          <w:rFonts w:ascii="Calibri" w:hAnsi="Calibri" w:cs="Calibri"/>
          <w:sz w:val="22"/>
          <w:szCs w:val="22"/>
          <w:lang w:val="es-ES_tradnl"/>
        </w:rPr>
      </w:pPr>
    </w:p>
    <w:p w14:paraId="1D70A51D" w14:textId="7831A603" w:rsidR="00C121BB" w:rsidRPr="00CE2E7F" w:rsidRDefault="00C121BB" w:rsidP="005866B0">
      <w:pPr>
        <w:pStyle w:val="Pa1"/>
        <w:rPr>
          <w:rFonts w:ascii="Calibri" w:hAnsi="Calibri" w:cs="Calibri"/>
          <w:color w:val="000000"/>
          <w:sz w:val="22"/>
          <w:szCs w:val="22"/>
          <w:lang w:val="es-ES_tradnl"/>
        </w:rPr>
      </w:pPr>
      <w:r w:rsidRPr="00CE2E7F">
        <w:rPr>
          <w:rFonts w:ascii="Calibri" w:hAnsi="Calibri" w:cs="Calibri"/>
          <w:b/>
          <w:bCs/>
          <w:color w:val="000000"/>
          <w:sz w:val="22"/>
          <w:szCs w:val="22"/>
          <w:lang w:val="es-ES_tradnl"/>
        </w:rPr>
        <w:t xml:space="preserve">Número de </w:t>
      </w:r>
      <w:r w:rsidR="0025578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 xml:space="preserve">dentificación </w:t>
      </w:r>
      <w:r w:rsidR="00045764" w:rsidRPr="00CE2E7F">
        <w:rPr>
          <w:rFonts w:ascii="Calibri" w:hAnsi="Calibri" w:cs="Calibri"/>
          <w:b/>
          <w:bCs/>
          <w:color w:val="000000"/>
          <w:sz w:val="22"/>
          <w:szCs w:val="22"/>
          <w:lang w:val="es-ES_tradnl"/>
        </w:rPr>
        <w:t>de h</w:t>
      </w:r>
      <w:r w:rsidRPr="00CE2E7F">
        <w:rPr>
          <w:rFonts w:ascii="Calibri" w:hAnsi="Calibri" w:cs="Calibri"/>
          <w:b/>
          <w:bCs/>
          <w:color w:val="000000"/>
          <w:sz w:val="22"/>
          <w:szCs w:val="22"/>
          <w:lang w:val="es-ES_tradnl"/>
        </w:rPr>
        <w:t>ermanos en el programa: __________</w:t>
      </w:r>
      <w:r w:rsidR="00866B03" w:rsidRPr="00CE2E7F">
        <w:rPr>
          <w:rFonts w:ascii="Calibri" w:hAnsi="Calibri" w:cs="Calibri"/>
          <w:b/>
          <w:bCs/>
          <w:color w:val="000000"/>
          <w:sz w:val="22"/>
          <w:szCs w:val="22"/>
          <w:lang w:val="es-ES_tradnl"/>
        </w:rPr>
        <w:t>___________________________</w:t>
      </w:r>
      <w:r w:rsidRPr="00CE2E7F">
        <w:rPr>
          <w:rFonts w:ascii="Calibri" w:hAnsi="Calibri" w:cs="Calibri"/>
          <w:b/>
          <w:bCs/>
          <w:color w:val="000000"/>
          <w:sz w:val="22"/>
          <w:szCs w:val="22"/>
          <w:lang w:val="es-ES_tradnl"/>
        </w:rPr>
        <w:t xml:space="preserve">_ </w:t>
      </w:r>
      <w:r w:rsidR="009A2D52">
        <w:rPr>
          <w:rFonts w:ascii="Calibri" w:hAnsi="Calibri" w:cs="Calibri"/>
          <w:b/>
          <w:bCs/>
          <w:color w:val="000000"/>
          <w:sz w:val="22"/>
          <w:szCs w:val="22"/>
          <w:lang w:val="es-ES_tradnl"/>
        </w:rPr>
        <w:t xml:space="preserve">  </w:t>
      </w:r>
    </w:p>
    <w:p w14:paraId="057B1358" w14:textId="77777777" w:rsidR="00C121BB" w:rsidRPr="00CE2E7F" w:rsidRDefault="00C121BB" w:rsidP="005866B0">
      <w:pPr>
        <w:pStyle w:val="Pa1"/>
        <w:rPr>
          <w:rFonts w:ascii="Calibri" w:hAnsi="Calibri" w:cs="Calibri"/>
          <w:b/>
          <w:bCs/>
          <w:color w:val="000000"/>
          <w:sz w:val="22"/>
          <w:szCs w:val="22"/>
          <w:lang w:val="es-ES_tradnl"/>
        </w:rPr>
      </w:pPr>
    </w:p>
    <w:p w14:paraId="5DA1C739" w14:textId="77777777" w:rsidR="00C121BB" w:rsidRPr="00CE2E7F" w:rsidRDefault="00C121BB" w:rsidP="005866B0">
      <w:pPr>
        <w:pStyle w:val="Pa1"/>
        <w:rPr>
          <w:rFonts w:ascii="Calibri" w:hAnsi="Calibri" w:cs="Calibri"/>
          <w:b/>
          <w:bCs/>
          <w:color w:val="000000"/>
          <w:sz w:val="22"/>
          <w:szCs w:val="22"/>
          <w:lang w:val="es-ES_tradnl"/>
        </w:rPr>
      </w:pPr>
      <w:r w:rsidRPr="00CE2E7F">
        <w:rPr>
          <w:rFonts w:ascii="Calibri" w:hAnsi="Calibri" w:cs="Calibri"/>
          <w:b/>
          <w:bCs/>
          <w:color w:val="000000"/>
          <w:sz w:val="22"/>
          <w:szCs w:val="22"/>
          <w:lang w:val="es-ES_tradnl"/>
        </w:rPr>
        <w:t>Nombre del entrevistador: ______________</w:t>
      </w:r>
      <w:r w:rsidR="006E324C" w:rsidRPr="00CE2E7F">
        <w:rPr>
          <w:rFonts w:ascii="Calibri" w:hAnsi="Calibri" w:cs="Calibri"/>
          <w:b/>
          <w:bCs/>
          <w:color w:val="000000"/>
          <w:sz w:val="22"/>
          <w:szCs w:val="22"/>
          <w:lang w:val="es-ES_tradnl"/>
        </w:rPr>
        <w:t>______</w:t>
      </w:r>
      <w:r w:rsidRPr="00CE2E7F">
        <w:rPr>
          <w:rFonts w:ascii="Calibri" w:hAnsi="Calibri" w:cs="Calibri"/>
          <w:b/>
          <w:bCs/>
          <w:color w:val="000000"/>
          <w:sz w:val="22"/>
          <w:szCs w:val="22"/>
          <w:lang w:val="es-ES_tradnl"/>
        </w:rPr>
        <w:t xml:space="preserve">____ </w:t>
      </w:r>
      <w:r w:rsidR="006E324C" w:rsidRPr="00CE2E7F">
        <w:rPr>
          <w:rFonts w:ascii="Calibri" w:hAnsi="Calibri" w:cs="Calibri"/>
          <w:b/>
          <w:bCs/>
          <w:color w:val="000000"/>
          <w:sz w:val="22"/>
          <w:szCs w:val="22"/>
          <w:lang w:val="es-ES_tradnl"/>
        </w:rPr>
        <w:t xml:space="preserve">            </w:t>
      </w:r>
      <w:r w:rsidRPr="00CE2E7F">
        <w:rPr>
          <w:rFonts w:ascii="Calibri" w:hAnsi="Calibri" w:cs="Calibri"/>
          <w:b/>
          <w:bCs/>
          <w:color w:val="000000"/>
          <w:sz w:val="22"/>
          <w:szCs w:val="22"/>
          <w:lang w:val="es-ES_tradnl"/>
        </w:rPr>
        <w:t>Escuela: ________</w:t>
      </w:r>
      <w:r w:rsidR="006E324C" w:rsidRPr="00CE2E7F">
        <w:rPr>
          <w:rFonts w:ascii="Calibri" w:hAnsi="Calibri" w:cs="Calibri"/>
          <w:b/>
          <w:bCs/>
          <w:color w:val="000000"/>
          <w:sz w:val="22"/>
          <w:szCs w:val="22"/>
          <w:lang w:val="es-ES_tradnl"/>
        </w:rPr>
        <w:t>_________________</w:t>
      </w:r>
    </w:p>
    <w:p w14:paraId="2264AEA6" w14:textId="77777777" w:rsidR="00C121BB" w:rsidRPr="00CE2E7F" w:rsidRDefault="00C121BB" w:rsidP="005866B0">
      <w:pPr>
        <w:pStyle w:val="Default"/>
        <w:rPr>
          <w:rFonts w:ascii="Calibri" w:hAnsi="Calibri" w:cs="Calibri"/>
          <w:sz w:val="22"/>
          <w:szCs w:val="22"/>
          <w:lang w:val="es-ES_tradnl"/>
        </w:rPr>
      </w:pPr>
    </w:p>
    <w:p w14:paraId="0B8CE116" w14:textId="3779FF4B" w:rsidR="00C121BB" w:rsidRPr="00CE2E7F" w:rsidRDefault="00C121BB" w:rsidP="005866B0">
      <w:pPr>
        <w:pStyle w:val="Pa1"/>
        <w:rPr>
          <w:rFonts w:ascii="Calibri" w:hAnsi="Calibri" w:cs="Calibri"/>
          <w:color w:val="000000"/>
          <w:sz w:val="22"/>
          <w:szCs w:val="22"/>
          <w:lang w:val="es-ES_tradnl"/>
        </w:rPr>
      </w:pPr>
      <w:r w:rsidRPr="006C6EC7">
        <w:rPr>
          <w:rFonts w:ascii="Calibri" w:hAnsi="Calibri" w:cs="Calibri"/>
          <w:b/>
          <w:bCs/>
          <w:color w:val="000000"/>
          <w:sz w:val="22"/>
          <w:szCs w:val="22"/>
          <w:lang w:val="es-ES_tradnl"/>
        </w:rPr>
        <w:t>Rol</w:t>
      </w:r>
      <w:r w:rsidRPr="00CE2E7F">
        <w:rPr>
          <w:rFonts w:ascii="Calibri" w:hAnsi="Calibri" w:cs="Calibri"/>
          <w:b/>
          <w:bCs/>
          <w:color w:val="000000"/>
          <w:sz w:val="22"/>
          <w:szCs w:val="22"/>
          <w:lang w:val="es-ES_tradnl"/>
        </w:rPr>
        <w:t xml:space="preserve"> del </w:t>
      </w:r>
      <w:r w:rsidR="00255783" w:rsidRPr="00CE2E7F">
        <w:rPr>
          <w:rFonts w:ascii="Calibri" w:hAnsi="Calibri" w:cs="Calibri"/>
          <w:b/>
          <w:bCs/>
          <w:color w:val="000000"/>
          <w:sz w:val="22"/>
          <w:szCs w:val="22"/>
          <w:lang w:val="es-ES_tradnl"/>
        </w:rPr>
        <w:t>e</w:t>
      </w:r>
      <w:r w:rsidRPr="00CE2E7F">
        <w:rPr>
          <w:rFonts w:ascii="Calibri" w:hAnsi="Calibri" w:cs="Calibri"/>
          <w:b/>
          <w:bCs/>
          <w:color w:val="000000"/>
          <w:sz w:val="22"/>
          <w:szCs w:val="22"/>
          <w:lang w:val="es-ES_tradnl"/>
        </w:rPr>
        <w:t>ntrevist</w:t>
      </w:r>
      <w:r w:rsidR="00045764" w:rsidRPr="00CE2E7F">
        <w:rPr>
          <w:rFonts w:ascii="Calibri" w:hAnsi="Calibri" w:cs="Calibri"/>
          <w:b/>
          <w:bCs/>
          <w:color w:val="000000"/>
          <w:sz w:val="22"/>
          <w:szCs w:val="22"/>
          <w:lang w:val="es-ES_tradnl"/>
        </w:rPr>
        <w:t>ador (encierre con</w:t>
      </w:r>
      <w:r w:rsidR="0064633A" w:rsidRPr="00CE2E7F">
        <w:rPr>
          <w:rFonts w:ascii="Calibri" w:hAnsi="Calibri" w:cs="Calibri"/>
          <w:b/>
          <w:bCs/>
          <w:color w:val="000000"/>
          <w:sz w:val="22"/>
          <w:szCs w:val="22"/>
          <w:lang w:val="es-ES_tradnl"/>
        </w:rPr>
        <w:t xml:space="preserve"> un círculo</w:t>
      </w:r>
      <w:r w:rsidR="00045764" w:rsidRPr="00CE2E7F">
        <w:rPr>
          <w:rFonts w:ascii="Calibri" w:hAnsi="Calibri" w:cs="Calibri"/>
          <w:b/>
          <w:bCs/>
          <w:color w:val="000000"/>
          <w:sz w:val="22"/>
          <w:szCs w:val="22"/>
          <w:lang w:val="es-ES_tradnl"/>
        </w:rPr>
        <w:t xml:space="preserve"> el que corresponda</w:t>
      </w:r>
      <w:r w:rsidRPr="00CE2E7F">
        <w:rPr>
          <w:rFonts w:ascii="Calibri" w:hAnsi="Calibri" w:cs="Calibri"/>
          <w:b/>
          <w:bCs/>
          <w:color w:val="000000"/>
          <w:sz w:val="22"/>
          <w:szCs w:val="22"/>
          <w:lang w:val="es-ES_tradnl"/>
        </w:rPr>
        <w:t>):</w:t>
      </w:r>
    </w:p>
    <w:p w14:paraId="36A3C71C" w14:textId="77777777" w:rsidR="00043448" w:rsidRPr="00CE2E7F" w:rsidRDefault="00043448" w:rsidP="005866B0">
      <w:pPr>
        <w:pStyle w:val="Pa1"/>
        <w:rPr>
          <w:rFonts w:ascii="Calibri" w:hAnsi="Calibri" w:cs="Calibri"/>
          <w:color w:val="000000"/>
          <w:sz w:val="22"/>
          <w:szCs w:val="22"/>
          <w:lang w:val="es-ES_tradnl"/>
        </w:rPr>
      </w:pPr>
    </w:p>
    <w:p w14:paraId="441A46E7" w14:textId="77777777" w:rsidR="00C121BB" w:rsidRPr="00CE2E7F" w:rsidRDefault="00C121BB" w:rsidP="005866B0">
      <w:pPr>
        <w:pStyle w:val="Pa1"/>
        <w:rPr>
          <w:rFonts w:ascii="Calibri" w:hAnsi="Calibri" w:cs="Calibri"/>
          <w:color w:val="000000"/>
          <w:sz w:val="22"/>
          <w:szCs w:val="22"/>
          <w:lang w:val="es-ES_tradnl"/>
        </w:rPr>
      </w:pPr>
      <w:r w:rsidRPr="00CE2E7F">
        <w:rPr>
          <w:rFonts w:ascii="Calibri" w:hAnsi="Calibri" w:cs="Calibri"/>
          <w:color w:val="000000"/>
          <w:sz w:val="22"/>
          <w:szCs w:val="22"/>
          <w:lang w:val="es-ES_tradnl"/>
        </w:rPr>
        <w:t xml:space="preserve">Apoyo a la familia </w:t>
      </w:r>
      <w:r w:rsidRPr="00CE2E7F">
        <w:rPr>
          <w:rFonts w:ascii="Calibri" w:hAnsi="Calibri" w:cs="Calibri"/>
          <w:color w:val="000000"/>
          <w:sz w:val="22"/>
          <w:szCs w:val="22"/>
          <w:lang w:val="es-ES_tradnl"/>
        </w:rPr>
        <w:tab/>
        <w:t xml:space="preserve">Maestro </w:t>
      </w:r>
      <w:r w:rsidRPr="00CE2E7F">
        <w:rPr>
          <w:rFonts w:ascii="Calibri" w:hAnsi="Calibri" w:cs="Calibri"/>
          <w:color w:val="000000"/>
          <w:sz w:val="22"/>
          <w:szCs w:val="22"/>
          <w:lang w:val="es-ES_tradnl"/>
        </w:rPr>
        <w:tab/>
        <w:t xml:space="preserve">LEP Personal </w:t>
      </w:r>
      <w:r w:rsidRPr="00CE2E7F">
        <w:rPr>
          <w:rFonts w:ascii="Calibri" w:hAnsi="Calibri" w:cs="Calibri"/>
          <w:color w:val="000000"/>
          <w:sz w:val="22"/>
          <w:szCs w:val="22"/>
          <w:lang w:val="es-ES_tradnl"/>
        </w:rPr>
        <w:tab/>
      </w:r>
      <w:r w:rsidR="00866B03" w:rsidRPr="00CE2E7F">
        <w:rPr>
          <w:rFonts w:ascii="Calibri" w:hAnsi="Calibri" w:cs="Calibri"/>
          <w:color w:val="000000"/>
          <w:sz w:val="22"/>
          <w:szCs w:val="22"/>
          <w:lang w:val="es-ES_tradnl"/>
        </w:rPr>
        <w:t xml:space="preserve">   </w:t>
      </w:r>
      <w:r w:rsidRPr="00CE2E7F">
        <w:rPr>
          <w:rFonts w:ascii="Calibri" w:hAnsi="Calibri" w:cs="Calibri"/>
          <w:color w:val="000000"/>
          <w:sz w:val="22"/>
          <w:szCs w:val="22"/>
          <w:lang w:val="es-ES_tradnl"/>
        </w:rPr>
        <w:t>Otro (Especifique: _______</w:t>
      </w:r>
      <w:r w:rsidR="00866B03" w:rsidRPr="00CE2E7F">
        <w:rPr>
          <w:rFonts w:ascii="Calibri" w:hAnsi="Calibri" w:cs="Calibri"/>
          <w:color w:val="000000"/>
          <w:sz w:val="22"/>
          <w:szCs w:val="22"/>
          <w:lang w:val="es-ES_tradnl"/>
        </w:rPr>
        <w:t>_____________</w:t>
      </w:r>
      <w:r w:rsidRPr="00CE2E7F">
        <w:rPr>
          <w:rFonts w:ascii="Calibri" w:hAnsi="Calibri" w:cs="Calibri"/>
          <w:color w:val="000000"/>
          <w:sz w:val="22"/>
          <w:szCs w:val="22"/>
          <w:lang w:val="es-ES_tradnl"/>
        </w:rPr>
        <w:t xml:space="preserve">__) </w:t>
      </w:r>
    </w:p>
    <w:p w14:paraId="3F1EDB91" w14:textId="77777777" w:rsidR="00C121BB" w:rsidRPr="00CE2E7F" w:rsidRDefault="00C121BB" w:rsidP="005866B0">
      <w:pPr>
        <w:pStyle w:val="Pa1"/>
        <w:rPr>
          <w:rFonts w:ascii="Calibri" w:hAnsi="Calibri" w:cs="Calibri"/>
          <w:b/>
          <w:bCs/>
          <w:color w:val="000000"/>
          <w:sz w:val="22"/>
          <w:szCs w:val="22"/>
          <w:lang w:val="es-ES_tradnl"/>
        </w:rPr>
      </w:pPr>
    </w:p>
    <w:p w14:paraId="1DDA26BD" w14:textId="583A659A" w:rsidR="00C121BB" w:rsidRPr="00CE2E7F" w:rsidRDefault="00C121BB" w:rsidP="005866B0">
      <w:pPr>
        <w:pStyle w:val="Pa1"/>
        <w:rPr>
          <w:rFonts w:ascii="Calibri" w:hAnsi="Calibri" w:cs="Calibri"/>
          <w:b/>
          <w:bCs/>
          <w:color w:val="000000"/>
          <w:sz w:val="22"/>
          <w:szCs w:val="22"/>
          <w:lang w:val="es-ES_tradnl"/>
        </w:rPr>
      </w:pPr>
      <w:r w:rsidRPr="00CE2E7F">
        <w:rPr>
          <w:rFonts w:ascii="Calibri" w:hAnsi="Calibri" w:cs="Calibri"/>
          <w:b/>
          <w:bCs/>
          <w:color w:val="000000"/>
          <w:sz w:val="22"/>
          <w:szCs w:val="22"/>
          <w:lang w:val="es-ES_tradnl"/>
        </w:rPr>
        <w:t xml:space="preserve">Relación </w:t>
      </w:r>
      <w:r w:rsidR="00B20062" w:rsidRPr="00CE2E7F">
        <w:rPr>
          <w:rFonts w:ascii="Calibri" w:hAnsi="Calibri" w:cs="Calibri"/>
          <w:b/>
          <w:bCs/>
          <w:color w:val="000000"/>
          <w:sz w:val="22"/>
          <w:szCs w:val="22"/>
          <w:lang w:val="es-ES_tradnl"/>
        </w:rPr>
        <w:t xml:space="preserve">del </w:t>
      </w:r>
      <w:r w:rsidR="00E2228B" w:rsidRPr="00D708EA">
        <w:rPr>
          <w:rFonts w:ascii="Calibri" w:hAnsi="Calibri" w:cs="Calibri"/>
          <w:b/>
          <w:bCs/>
          <w:sz w:val="22"/>
          <w:szCs w:val="22"/>
          <w:lang w:val="es-ES_tradnl"/>
        </w:rPr>
        <w:t xml:space="preserve">entrevistado </w:t>
      </w:r>
      <w:r w:rsidR="005457E8" w:rsidRPr="00CE2E7F">
        <w:rPr>
          <w:rFonts w:ascii="Calibri" w:hAnsi="Calibri" w:cs="Calibri"/>
          <w:b/>
          <w:bCs/>
          <w:color w:val="000000"/>
          <w:sz w:val="22"/>
          <w:szCs w:val="22"/>
          <w:lang w:val="es-ES_tradnl"/>
        </w:rPr>
        <w:t>con</w:t>
      </w:r>
      <w:r w:rsidRPr="00CE2E7F">
        <w:rPr>
          <w:rFonts w:ascii="Calibri" w:hAnsi="Calibri" w:cs="Calibri"/>
          <w:b/>
          <w:bCs/>
          <w:color w:val="000000"/>
          <w:sz w:val="22"/>
          <w:szCs w:val="22"/>
          <w:lang w:val="es-ES_tradnl"/>
        </w:rPr>
        <w:t xml:space="preserve"> el niño</w:t>
      </w:r>
      <w:r w:rsidR="007522B0">
        <w:rPr>
          <w:rFonts w:ascii="Calibri" w:hAnsi="Calibri" w:cs="Calibri"/>
          <w:b/>
          <w:bCs/>
          <w:color w:val="000000"/>
          <w:sz w:val="22"/>
          <w:szCs w:val="22"/>
          <w:lang w:val="es-ES_tradnl"/>
        </w:rPr>
        <w:t xml:space="preserve"> </w:t>
      </w:r>
      <w:r w:rsidR="007522B0" w:rsidRPr="00D708EA">
        <w:rPr>
          <w:rFonts w:ascii="Calibri" w:hAnsi="Calibri" w:cs="Calibri"/>
          <w:b/>
          <w:bCs/>
          <w:sz w:val="22"/>
          <w:szCs w:val="22"/>
          <w:lang w:val="es-ES_tradnl"/>
        </w:rPr>
        <w:t>(debe ser el cuidador principal)</w:t>
      </w:r>
      <w:r w:rsidRPr="00D708EA">
        <w:rPr>
          <w:rFonts w:ascii="Calibri" w:hAnsi="Calibri" w:cs="Calibri"/>
          <w:b/>
          <w:bCs/>
          <w:sz w:val="22"/>
          <w:szCs w:val="22"/>
          <w:lang w:val="es-ES_tradnl"/>
        </w:rPr>
        <w:t xml:space="preserve"> </w:t>
      </w:r>
      <w:r w:rsidRPr="00CE2E7F">
        <w:rPr>
          <w:rFonts w:ascii="Calibri" w:hAnsi="Calibri" w:cs="Calibri"/>
          <w:b/>
          <w:bCs/>
          <w:color w:val="000000"/>
          <w:sz w:val="22"/>
          <w:szCs w:val="22"/>
          <w:lang w:val="es-ES_tradnl"/>
        </w:rPr>
        <w:t>(</w:t>
      </w:r>
      <w:r w:rsidR="00F705DD">
        <w:rPr>
          <w:rFonts w:ascii="Calibri" w:hAnsi="Calibri" w:cs="Calibri"/>
          <w:b/>
          <w:bCs/>
          <w:color w:val="000000"/>
          <w:sz w:val="22"/>
          <w:szCs w:val="22"/>
          <w:lang w:val="es-ES_tradnl"/>
        </w:rPr>
        <w:t xml:space="preserve">encierre con un </w:t>
      </w:r>
      <w:r w:rsidR="00F705DD" w:rsidRPr="0015705F">
        <w:rPr>
          <w:rFonts w:ascii="Calibri" w:hAnsi="Calibri" w:cs="Calibri"/>
          <w:b/>
          <w:bCs/>
          <w:sz w:val="22"/>
          <w:szCs w:val="22"/>
          <w:lang w:val="es-ES_tradnl"/>
        </w:rPr>
        <w:t>círculo la</w:t>
      </w:r>
      <w:r w:rsidR="00045764" w:rsidRPr="0015705F">
        <w:rPr>
          <w:rFonts w:ascii="Calibri" w:hAnsi="Calibri" w:cs="Calibri"/>
          <w:b/>
          <w:bCs/>
          <w:sz w:val="22"/>
          <w:szCs w:val="22"/>
          <w:lang w:val="es-ES_tradnl"/>
        </w:rPr>
        <w:t xml:space="preserve"> que </w:t>
      </w:r>
      <w:r w:rsidR="00045764" w:rsidRPr="00CE2E7F">
        <w:rPr>
          <w:rFonts w:ascii="Calibri" w:hAnsi="Calibri" w:cs="Calibri"/>
          <w:b/>
          <w:bCs/>
          <w:color w:val="000000"/>
          <w:sz w:val="22"/>
          <w:szCs w:val="22"/>
          <w:lang w:val="es-ES_tradnl"/>
        </w:rPr>
        <w:t>corresponda</w:t>
      </w:r>
      <w:r w:rsidRPr="00CE2E7F">
        <w:rPr>
          <w:rFonts w:ascii="Calibri" w:hAnsi="Calibri" w:cs="Calibri"/>
          <w:b/>
          <w:bCs/>
          <w:color w:val="000000"/>
          <w:sz w:val="22"/>
          <w:szCs w:val="22"/>
          <w:lang w:val="es-ES_tradnl"/>
        </w:rPr>
        <w:t>):</w:t>
      </w:r>
    </w:p>
    <w:p w14:paraId="550CEB10" w14:textId="77777777" w:rsidR="00C121BB" w:rsidRPr="00CE2E7F" w:rsidRDefault="00C121BB" w:rsidP="005866B0">
      <w:pPr>
        <w:pStyle w:val="Default"/>
        <w:rPr>
          <w:rFonts w:ascii="Calibri" w:hAnsi="Calibri" w:cs="Calibri"/>
          <w:sz w:val="22"/>
          <w:szCs w:val="22"/>
          <w:lang w:val="es-ES_tradnl"/>
        </w:rPr>
      </w:pPr>
    </w:p>
    <w:p w14:paraId="1E12FC4E" w14:textId="5B9D2B80" w:rsidR="00842027" w:rsidRDefault="00C121BB" w:rsidP="00A306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40"/>
        </w:tabs>
        <w:rPr>
          <w:rFonts w:cs="Calibri"/>
          <w:color w:val="000000"/>
          <w:lang w:val="es-ES_tradnl"/>
        </w:rPr>
      </w:pPr>
      <w:r w:rsidRPr="00CE2E7F">
        <w:rPr>
          <w:rFonts w:cs="Calibri"/>
          <w:color w:val="000000"/>
          <w:lang w:val="es-ES_tradnl"/>
        </w:rPr>
        <w:t xml:space="preserve">Madre </w:t>
      </w:r>
      <w:r w:rsidRPr="00CE2E7F">
        <w:rPr>
          <w:rFonts w:cs="Calibri"/>
          <w:color w:val="000000"/>
          <w:lang w:val="es-ES_tradnl"/>
        </w:rPr>
        <w:tab/>
      </w:r>
      <w:r w:rsidRPr="00CE2E7F">
        <w:rPr>
          <w:rFonts w:cs="Calibri"/>
          <w:color w:val="000000"/>
          <w:lang w:val="es-ES_tradnl"/>
        </w:rPr>
        <w:tab/>
        <w:t xml:space="preserve">Padre </w:t>
      </w:r>
      <w:r w:rsidRPr="00CE2E7F">
        <w:rPr>
          <w:rFonts w:cs="Calibri"/>
          <w:color w:val="000000"/>
          <w:lang w:val="es-ES_tradnl"/>
        </w:rPr>
        <w:tab/>
      </w:r>
      <w:r w:rsidRPr="00CE2E7F">
        <w:rPr>
          <w:rFonts w:cs="Calibri"/>
          <w:color w:val="000000"/>
          <w:lang w:val="es-ES_tradnl"/>
        </w:rPr>
        <w:tab/>
        <w:t xml:space="preserve">Abuela </w:t>
      </w:r>
      <w:r w:rsidRPr="00CE2E7F">
        <w:rPr>
          <w:rFonts w:cs="Calibri"/>
          <w:color w:val="000000"/>
          <w:lang w:val="es-ES_tradnl"/>
        </w:rPr>
        <w:tab/>
      </w:r>
      <w:r w:rsidRPr="00CE2E7F">
        <w:rPr>
          <w:rFonts w:cs="Calibri"/>
          <w:color w:val="000000"/>
          <w:lang w:val="es-ES_tradnl"/>
        </w:rPr>
        <w:tab/>
        <w:t xml:space="preserve">Abuelo </w:t>
      </w:r>
      <w:r w:rsidRPr="00CE2E7F">
        <w:rPr>
          <w:rFonts w:cs="Calibri"/>
          <w:color w:val="000000"/>
          <w:lang w:val="es-ES_tradnl"/>
        </w:rPr>
        <w:tab/>
      </w:r>
      <w:r w:rsidRPr="00CE2E7F">
        <w:rPr>
          <w:rFonts w:cs="Calibri"/>
          <w:color w:val="000000"/>
          <w:lang w:val="es-ES_tradnl"/>
        </w:rPr>
        <w:tab/>
        <w:t xml:space="preserve">Madrastra </w:t>
      </w:r>
      <w:r w:rsidRPr="00CE2E7F">
        <w:rPr>
          <w:rFonts w:cs="Calibri"/>
          <w:color w:val="000000"/>
          <w:lang w:val="es-ES_tradnl"/>
        </w:rPr>
        <w:tab/>
        <w:t xml:space="preserve">Padrastro </w:t>
      </w:r>
      <w:r w:rsidR="00A3061E">
        <w:rPr>
          <w:rFonts w:cs="Calibri"/>
          <w:color w:val="000000"/>
          <w:lang w:val="es-ES_tradnl"/>
        </w:rPr>
        <w:tab/>
      </w:r>
    </w:p>
    <w:p w14:paraId="6BA2ACD0" w14:textId="180365A4" w:rsidR="00866B03" w:rsidRPr="00CE2E7F" w:rsidRDefault="00842027" w:rsidP="00842027">
      <w:pPr>
        <w:rPr>
          <w:rFonts w:cs="Calibri"/>
          <w:color w:val="000000"/>
          <w:lang w:val="es-ES_tradnl"/>
        </w:rPr>
      </w:pPr>
      <w:r w:rsidRPr="006C6EC7">
        <w:rPr>
          <w:rFonts w:cs="Calibri"/>
          <w:color w:val="000000"/>
          <w:lang w:val="es-ES_tradnl"/>
        </w:rPr>
        <w:t xml:space="preserve">Madre </w:t>
      </w:r>
      <w:r w:rsidR="004B6172" w:rsidRPr="006C6EC7">
        <w:rPr>
          <w:rFonts w:cs="Calibri"/>
          <w:color w:val="000000"/>
          <w:lang w:val="es-ES_tradnl"/>
        </w:rPr>
        <w:t>sustituta</w:t>
      </w:r>
      <w:r w:rsidRPr="006C6EC7">
        <w:rPr>
          <w:rFonts w:cs="Calibri"/>
          <w:color w:val="000000"/>
          <w:lang w:val="es-ES_tradnl"/>
        </w:rPr>
        <w:t xml:space="preserve">           Padre </w:t>
      </w:r>
      <w:r w:rsidR="004B6172" w:rsidRPr="006C6EC7">
        <w:rPr>
          <w:rFonts w:cs="Calibri"/>
          <w:color w:val="000000"/>
          <w:lang w:val="es-ES_tradnl"/>
        </w:rPr>
        <w:t>sustituto</w:t>
      </w:r>
      <w:r w:rsidR="004B6172">
        <w:rPr>
          <w:rFonts w:cs="Calibri"/>
          <w:color w:val="000000"/>
          <w:lang w:val="es-ES_tradnl"/>
        </w:rPr>
        <w:t xml:space="preserve"> </w:t>
      </w:r>
    </w:p>
    <w:p w14:paraId="5ACC85E5" w14:textId="3E470C25" w:rsidR="00C121BB" w:rsidRDefault="00C121BB" w:rsidP="005866B0">
      <w:pPr>
        <w:rPr>
          <w:rFonts w:cs="Calibri"/>
          <w:color w:val="000000"/>
          <w:lang w:val="es-ES_tradnl"/>
        </w:rPr>
      </w:pPr>
      <w:r w:rsidRPr="00CE2E7F">
        <w:rPr>
          <w:rFonts w:cs="Calibri"/>
          <w:color w:val="000000"/>
          <w:lang w:val="es-ES_tradnl"/>
        </w:rPr>
        <w:t>Otro (</w:t>
      </w:r>
      <w:r w:rsidR="006F5DDD" w:rsidRPr="00CE2E7F">
        <w:rPr>
          <w:rFonts w:cs="Calibri"/>
          <w:color w:val="000000"/>
          <w:lang w:val="es-ES_tradnl"/>
        </w:rPr>
        <w:t>especifique: _</w:t>
      </w:r>
      <w:r w:rsidRPr="00CE2E7F">
        <w:rPr>
          <w:rFonts w:cs="Calibri"/>
          <w:color w:val="000000"/>
          <w:lang w:val="es-ES_tradnl"/>
        </w:rPr>
        <w:t>__</w:t>
      </w:r>
      <w:r w:rsidR="00866B03" w:rsidRPr="00CE2E7F">
        <w:rPr>
          <w:rFonts w:cs="Calibri"/>
          <w:color w:val="000000"/>
          <w:lang w:val="es-ES_tradnl"/>
        </w:rPr>
        <w:t>___________________</w:t>
      </w:r>
      <w:r w:rsidRPr="00CE2E7F">
        <w:rPr>
          <w:rFonts w:cs="Calibri"/>
          <w:color w:val="000000"/>
          <w:lang w:val="es-ES_tradnl"/>
        </w:rPr>
        <w:t>__)</w:t>
      </w:r>
    </w:p>
    <w:p w14:paraId="46A9C7A6" w14:textId="73C464AF" w:rsidR="00AA2A9C" w:rsidRPr="00D708EA" w:rsidRDefault="00AA2A9C" w:rsidP="005866B0">
      <w:pPr>
        <w:rPr>
          <w:rFonts w:cs="Calibri"/>
          <w:b/>
          <w:bCs/>
          <w:lang w:val="es-ES_tradnl"/>
        </w:rPr>
      </w:pPr>
      <w:r w:rsidRPr="00D708EA">
        <w:rPr>
          <w:rFonts w:cs="Calibri"/>
          <w:b/>
          <w:bCs/>
          <w:lang w:val="es-ES_tradnl"/>
        </w:rPr>
        <w:t>Introducción a la entrevista:</w:t>
      </w:r>
    </w:p>
    <w:p w14:paraId="1D2CE365" w14:textId="77777777" w:rsidR="00AA2A9C" w:rsidRPr="00D708EA" w:rsidRDefault="00AA2A9C" w:rsidP="00AA2A9C">
      <w:pPr>
        <w:pStyle w:val="Pa1"/>
        <w:jc w:val="both"/>
        <w:rPr>
          <w:rFonts w:asciiTheme="minorHAnsi" w:hAnsiTheme="minorHAnsi" w:cstheme="minorHAnsi"/>
          <w:i/>
          <w:iCs/>
          <w:sz w:val="22"/>
          <w:szCs w:val="22"/>
          <w:lang w:val="es-ES_tradnl"/>
        </w:rPr>
      </w:pPr>
      <w:bookmarkStart w:id="2" w:name="_Hlk76114127"/>
      <w:r w:rsidRPr="00D708EA">
        <w:rPr>
          <w:rFonts w:asciiTheme="minorHAnsi" w:hAnsiTheme="minorHAnsi" w:cstheme="minorHAnsi"/>
          <w:i/>
          <w:iCs/>
          <w:sz w:val="22"/>
          <w:szCs w:val="22"/>
          <w:lang w:val="es-ES_tradnl"/>
        </w:rPr>
        <w:t xml:space="preserve">Gracias por acceder a completar </w:t>
      </w:r>
      <w:r w:rsidRPr="00D708EA">
        <w:rPr>
          <w:rFonts w:asciiTheme="minorHAnsi" w:hAnsiTheme="minorHAnsi" w:cstheme="minorHAnsi"/>
          <w:i/>
          <w:sz w:val="22"/>
          <w:szCs w:val="22"/>
          <w:lang w:val="es-CO"/>
        </w:rPr>
        <w:t>esta</w:t>
      </w:r>
      <w:r w:rsidRPr="00D708EA">
        <w:rPr>
          <w:rFonts w:asciiTheme="minorHAnsi" w:hAnsiTheme="minorHAnsi" w:cstheme="minorHAnsi"/>
          <w:i/>
          <w:iCs/>
          <w:sz w:val="22"/>
          <w:szCs w:val="22"/>
          <w:lang w:val="es-ES_tradnl"/>
        </w:rPr>
        <w:t xml:space="preserve"> entrevista. El propósito de la misma es aprender más acerca de las familias en Educare, así como también conocer qué piensa usted acerca del programa Educare, al que su niño/a asiste. Educare se asocia con las familias para apoyar y fortalecer las relaciones con sus hijos y su capacidad para satisfacer las necesidades de la familia. </w:t>
      </w:r>
    </w:p>
    <w:p w14:paraId="5E1C5495" w14:textId="77777777" w:rsidR="00AA2A9C" w:rsidRPr="00D708EA" w:rsidRDefault="00AA2A9C" w:rsidP="00AA2A9C">
      <w:pPr>
        <w:pStyle w:val="Pa1"/>
        <w:jc w:val="both"/>
        <w:rPr>
          <w:rFonts w:asciiTheme="minorHAnsi" w:hAnsiTheme="minorHAnsi" w:cstheme="minorHAnsi"/>
          <w:i/>
          <w:iCs/>
          <w:sz w:val="22"/>
          <w:szCs w:val="22"/>
          <w:lang w:val="es-ES_tradnl"/>
        </w:rPr>
      </w:pPr>
    </w:p>
    <w:p w14:paraId="7FE5CF7C" w14:textId="77777777" w:rsidR="00AA2A9C" w:rsidRPr="00D708EA" w:rsidRDefault="00AA2A9C" w:rsidP="00AA2A9C">
      <w:pPr>
        <w:pStyle w:val="Pa1"/>
        <w:jc w:val="both"/>
        <w:rPr>
          <w:rFonts w:asciiTheme="minorHAnsi" w:hAnsiTheme="minorHAnsi" w:cstheme="minorHAnsi"/>
          <w:i/>
          <w:iCs/>
          <w:sz w:val="22"/>
          <w:szCs w:val="22"/>
          <w:lang w:val="es-ES_tradnl"/>
        </w:rPr>
      </w:pPr>
      <w:r w:rsidRPr="00D708EA">
        <w:rPr>
          <w:rFonts w:asciiTheme="minorHAnsi" w:hAnsiTheme="minorHAnsi" w:cstheme="minorHAnsi"/>
          <w:i/>
          <w:iCs/>
          <w:sz w:val="22"/>
          <w:szCs w:val="22"/>
          <w:lang w:val="es-ES_tradnl"/>
        </w:rPr>
        <w:t xml:space="preserve">Las preguntas en </w:t>
      </w:r>
      <w:r w:rsidRPr="00D708EA">
        <w:rPr>
          <w:rFonts w:asciiTheme="minorHAnsi" w:hAnsiTheme="minorHAnsi" w:cstheme="minorHAnsi"/>
          <w:i/>
          <w:sz w:val="22"/>
          <w:szCs w:val="22"/>
          <w:lang w:val="es-CO"/>
        </w:rPr>
        <w:t>esta</w:t>
      </w:r>
      <w:r w:rsidRPr="00D708EA">
        <w:rPr>
          <w:rFonts w:asciiTheme="minorHAnsi" w:hAnsiTheme="minorHAnsi" w:cstheme="minorHAnsi"/>
          <w:i/>
          <w:iCs/>
          <w:sz w:val="22"/>
          <w:szCs w:val="22"/>
          <w:lang w:val="es-ES_tradnl"/>
        </w:rPr>
        <w:t xml:space="preserve"> entrevista nos</w:t>
      </w:r>
      <w:r w:rsidRPr="00D708EA">
        <w:rPr>
          <w:rFonts w:asciiTheme="minorHAnsi" w:hAnsiTheme="minorHAnsi" w:cstheme="minorHAnsi"/>
          <w:sz w:val="22"/>
          <w:szCs w:val="22"/>
          <w:lang w:val="es-CO"/>
        </w:rPr>
        <w:t xml:space="preserve"> </w:t>
      </w:r>
      <w:r w:rsidRPr="00D708EA">
        <w:rPr>
          <w:rFonts w:asciiTheme="minorHAnsi" w:hAnsiTheme="minorHAnsi" w:cstheme="minorHAnsi"/>
          <w:i/>
          <w:iCs/>
          <w:sz w:val="22"/>
          <w:szCs w:val="22"/>
          <w:lang w:val="es-CO"/>
        </w:rPr>
        <w:t>ayudarán</w:t>
      </w:r>
      <w:r w:rsidRPr="00D708EA">
        <w:rPr>
          <w:rFonts w:asciiTheme="minorHAnsi" w:hAnsiTheme="minorHAnsi" w:cstheme="minorHAnsi"/>
          <w:i/>
          <w:iCs/>
          <w:sz w:val="22"/>
          <w:szCs w:val="22"/>
          <w:lang w:val="es-ES_tradnl"/>
        </w:rPr>
        <w:t xml:space="preserve"> a entender Educare desde el punto de vista de los padres. Estas preguntas sirven para identificar los servicios y apoyos que las familias de Educare puedan necesitar. Estas preguntas son ampliamente utilizadas y útiles para los programas que sirven a las familias. La información de este estudio ayudará a Educare a servir mejor a los niños y sus familias. Queremos trabajar juntos para ayudarle a lograr sus metas.</w:t>
      </w:r>
    </w:p>
    <w:p w14:paraId="2E55D5D0" w14:textId="77777777" w:rsidR="00AA2A9C" w:rsidRPr="00D708EA" w:rsidRDefault="00AA2A9C" w:rsidP="00AA2A9C">
      <w:pPr>
        <w:pStyle w:val="Default"/>
        <w:jc w:val="both"/>
        <w:rPr>
          <w:rFonts w:asciiTheme="minorHAnsi" w:hAnsiTheme="minorHAnsi" w:cstheme="minorHAnsi"/>
          <w:color w:val="auto"/>
          <w:sz w:val="22"/>
          <w:szCs w:val="22"/>
          <w:lang w:val="es-ES_tradnl"/>
        </w:rPr>
      </w:pPr>
    </w:p>
    <w:p w14:paraId="2DF85984" w14:textId="77777777" w:rsidR="00AA2A9C" w:rsidRPr="00D708EA" w:rsidRDefault="00AA2A9C" w:rsidP="00AA2A9C">
      <w:pPr>
        <w:jc w:val="both"/>
        <w:rPr>
          <w:rFonts w:asciiTheme="minorHAnsi" w:hAnsiTheme="minorHAnsi" w:cstheme="minorHAnsi"/>
          <w:i/>
          <w:lang w:val="es-ES_tradnl"/>
        </w:rPr>
      </w:pPr>
      <w:r w:rsidRPr="00D708EA">
        <w:rPr>
          <w:rFonts w:asciiTheme="minorHAnsi" w:hAnsiTheme="minorHAnsi" w:cstheme="minorHAnsi"/>
          <w:i/>
          <w:iCs/>
          <w:lang w:val="es-ES_tradnl"/>
        </w:rPr>
        <w:t>Su participación es completamente voluntaria. Si usted decide no completar la entrevista o no responde alguna pregunta en particular, eso no lo afectará a usted ni afectará la participación de su niño/a en Educare. Su información es muy importante así que por favor sea lo más preciso posible. Nuestra entrevista durará aproximadamente 30-45 minutos. ¿Tiene usted alguna pregunta?</w:t>
      </w:r>
      <w:bookmarkEnd w:id="2"/>
    </w:p>
    <w:p w14:paraId="5EE89F1C" w14:textId="77777777" w:rsidR="00AA2A9C" w:rsidRPr="00CE2E7F" w:rsidRDefault="00AA2A9C" w:rsidP="005866B0">
      <w:pPr>
        <w:rPr>
          <w:rFonts w:cs="Calibri"/>
          <w:color w:val="000000"/>
          <w:lang w:val="es-ES_tradnl"/>
        </w:rPr>
      </w:pPr>
    </w:p>
    <w:p w14:paraId="560298B5" w14:textId="77777777" w:rsidR="00774F28" w:rsidRDefault="00AE6240" w:rsidP="00774F28">
      <w:pPr>
        <w:rPr>
          <w:b/>
          <w:sz w:val="28"/>
          <w:szCs w:val="28"/>
          <w:lang w:val="es-ES_tradnl"/>
        </w:rPr>
      </w:pPr>
      <w:r w:rsidRPr="00CE2E7F">
        <w:rPr>
          <w:b/>
          <w:lang w:val="es-ES_tradnl"/>
        </w:rPr>
        <w:t xml:space="preserve"> </w:t>
      </w:r>
      <w:r w:rsidR="00422DCF" w:rsidRPr="00CE2E7F">
        <w:rPr>
          <w:b/>
          <w:lang w:val="es-ES_tradnl"/>
        </w:rPr>
        <w:t>Iniciales del c</w:t>
      </w:r>
      <w:r w:rsidR="005457E8" w:rsidRPr="00CE2E7F">
        <w:rPr>
          <w:b/>
          <w:lang w:val="es-ES_tradnl"/>
        </w:rPr>
        <w:t xml:space="preserve">uidador </w:t>
      </w:r>
      <w:r w:rsidR="00D76EE3" w:rsidRPr="00CE2E7F">
        <w:rPr>
          <w:b/>
          <w:lang w:val="es-ES_tradnl"/>
        </w:rPr>
        <w:t>principal _</w:t>
      </w:r>
      <w:r w:rsidRPr="00CE2E7F">
        <w:rPr>
          <w:b/>
          <w:lang w:val="es-ES_tradnl"/>
        </w:rPr>
        <w:t>__</w:t>
      </w:r>
      <w:r w:rsidR="008641EE" w:rsidRPr="00CE2E7F">
        <w:rPr>
          <w:b/>
          <w:lang w:val="es-ES_tradnl"/>
        </w:rPr>
        <w:t>_</w:t>
      </w:r>
      <w:r w:rsidRPr="00CE2E7F">
        <w:rPr>
          <w:b/>
          <w:lang w:val="es-ES_tradnl"/>
        </w:rPr>
        <w:t xml:space="preserve">_ </w:t>
      </w:r>
      <w:r w:rsidR="008641EE" w:rsidRPr="00CE2E7F">
        <w:rPr>
          <w:b/>
          <w:lang w:val="es-ES_tradnl"/>
        </w:rPr>
        <w:t xml:space="preserve"> </w:t>
      </w:r>
      <w:r w:rsidRPr="00CE2E7F">
        <w:rPr>
          <w:b/>
          <w:lang w:val="es-ES_tradnl"/>
        </w:rPr>
        <w:t xml:space="preserve">  ____</w:t>
      </w:r>
      <w:r w:rsidR="008641EE" w:rsidRPr="00CE2E7F">
        <w:rPr>
          <w:b/>
          <w:lang w:val="es-ES_tradnl"/>
        </w:rPr>
        <w:t>_</w:t>
      </w:r>
      <w:bookmarkEnd w:id="1"/>
    </w:p>
    <w:p w14:paraId="42E045D8" w14:textId="77777777" w:rsidR="00774F28" w:rsidRDefault="00774F28" w:rsidP="00774F28">
      <w:pPr>
        <w:rPr>
          <w:b/>
          <w:sz w:val="28"/>
          <w:szCs w:val="28"/>
          <w:lang w:val="es-ES_tradnl"/>
        </w:rPr>
      </w:pPr>
    </w:p>
    <w:p w14:paraId="115270D2" w14:textId="01B41C45" w:rsidR="00C121BB" w:rsidRPr="00774F28" w:rsidRDefault="00774F28" w:rsidP="00774F28">
      <w:pPr>
        <w:rPr>
          <w:b/>
          <w:lang w:val="es-ES_tradnl"/>
        </w:rPr>
      </w:pPr>
      <w:r w:rsidRPr="00774F28">
        <w:rPr>
          <w:b/>
          <w:sz w:val="28"/>
          <w:szCs w:val="28"/>
          <w:lang w:val="es-ES_tradnl"/>
        </w:rPr>
        <w:t>A.</w:t>
      </w:r>
      <w:r>
        <w:rPr>
          <w:b/>
          <w:sz w:val="28"/>
          <w:szCs w:val="28"/>
          <w:lang w:val="es-ES_tradnl"/>
        </w:rPr>
        <w:t xml:space="preserve"> </w:t>
      </w:r>
      <w:r w:rsidR="00C121BB" w:rsidRPr="00774F28">
        <w:rPr>
          <w:b/>
          <w:sz w:val="28"/>
          <w:szCs w:val="28"/>
          <w:lang w:val="es-ES_tradnl"/>
        </w:rPr>
        <w:t xml:space="preserve">Información </w:t>
      </w:r>
      <w:r w:rsidR="00C2644E" w:rsidRPr="00774F28">
        <w:rPr>
          <w:b/>
          <w:sz w:val="28"/>
          <w:szCs w:val="28"/>
          <w:lang w:val="es-ES_tradnl"/>
        </w:rPr>
        <w:t>D</w:t>
      </w:r>
      <w:r w:rsidR="00C121BB" w:rsidRPr="00774F28">
        <w:rPr>
          <w:b/>
          <w:sz w:val="28"/>
          <w:szCs w:val="28"/>
          <w:lang w:val="es-ES_tradnl"/>
        </w:rPr>
        <w:t>emográfica</w:t>
      </w:r>
    </w:p>
    <w:p w14:paraId="22BEEEE0" w14:textId="6F41718F" w:rsidR="00FF79E9" w:rsidRPr="009F3CC3" w:rsidRDefault="00DA3877" w:rsidP="00045764">
      <w:pPr>
        <w:spacing w:before="240" w:after="120"/>
        <w:jc w:val="both"/>
        <w:rPr>
          <w:i/>
          <w:iCs/>
          <w:lang w:val="es-CO"/>
        </w:rPr>
      </w:pPr>
      <w:r w:rsidRPr="009F3CC3">
        <w:rPr>
          <w:i/>
          <w:iCs/>
          <w:lang w:val="es-CO"/>
        </w:rPr>
        <w:t>Todos l</w:t>
      </w:r>
      <w:r w:rsidR="005A073B" w:rsidRPr="009F3CC3">
        <w:rPr>
          <w:i/>
          <w:iCs/>
          <w:lang w:val="es-CO"/>
        </w:rPr>
        <w:t xml:space="preserve">os miembros de la familia </w:t>
      </w:r>
      <w:r w:rsidR="006F5DDD" w:rsidRPr="009F3CC3">
        <w:rPr>
          <w:i/>
          <w:iCs/>
          <w:lang w:val="es-CO"/>
        </w:rPr>
        <w:t>desempeñan un</w:t>
      </w:r>
      <w:r w:rsidRPr="009F3CC3">
        <w:rPr>
          <w:i/>
          <w:iCs/>
          <w:lang w:val="es-CO"/>
        </w:rPr>
        <w:t xml:space="preserve"> papel importante en el cuidado de un niño. Esta se</w:t>
      </w:r>
      <w:r w:rsidR="005A073B" w:rsidRPr="009F3CC3">
        <w:rPr>
          <w:i/>
          <w:iCs/>
          <w:lang w:val="es-CO"/>
        </w:rPr>
        <w:t>cción de la entrevista se enfoca</w:t>
      </w:r>
      <w:r w:rsidR="005457E8" w:rsidRPr="009F3CC3">
        <w:rPr>
          <w:i/>
          <w:iCs/>
          <w:lang w:val="es-CO"/>
        </w:rPr>
        <w:t xml:space="preserve"> en el cuidador principal.</w:t>
      </w:r>
      <w:r w:rsidRPr="009F3CC3">
        <w:rPr>
          <w:i/>
          <w:iCs/>
          <w:lang w:val="es-CO"/>
        </w:rPr>
        <w:t xml:space="preserve"> Por favor seleccione un cuidador para la sección A. En otras secciones de la entrevista, </w:t>
      </w:r>
      <w:r w:rsidR="00BD2CC0" w:rsidRPr="009F3CC3">
        <w:rPr>
          <w:i/>
          <w:iCs/>
          <w:lang w:val="es-CO"/>
        </w:rPr>
        <w:t>dos</w:t>
      </w:r>
      <w:r w:rsidR="00FF79E9" w:rsidRPr="009F3CC3">
        <w:rPr>
          <w:i/>
          <w:iCs/>
          <w:lang w:val="es-CO"/>
        </w:rPr>
        <w:t xml:space="preserve"> personas pueden </w:t>
      </w:r>
      <w:r w:rsidR="007C1E29" w:rsidRPr="009F3CC3">
        <w:rPr>
          <w:i/>
          <w:iCs/>
          <w:lang w:val="es-CO"/>
        </w:rPr>
        <w:t xml:space="preserve">elegir </w:t>
      </w:r>
      <w:r w:rsidR="007C1E29" w:rsidRPr="009F3CC3">
        <w:rPr>
          <w:i/>
          <w:iCs/>
          <w:u w:val="single"/>
          <w:lang w:val="es-CO"/>
        </w:rPr>
        <w:t>una</w:t>
      </w:r>
      <w:r w:rsidR="007C1E29" w:rsidRPr="009F3CC3">
        <w:rPr>
          <w:i/>
          <w:iCs/>
          <w:lang w:val="es-CO"/>
        </w:rPr>
        <w:t xml:space="preserve"> respuesta</w:t>
      </w:r>
      <w:r w:rsidR="00A4356C" w:rsidRPr="009F3CC3">
        <w:rPr>
          <w:i/>
          <w:iCs/>
          <w:lang w:val="es-CO"/>
        </w:rPr>
        <w:t xml:space="preserve"> basad</w:t>
      </w:r>
      <w:r w:rsidR="00FB21C6" w:rsidRPr="009F3CC3">
        <w:rPr>
          <w:i/>
          <w:iCs/>
          <w:lang w:val="es-CO"/>
        </w:rPr>
        <w:t xml:space="preserve">a </w:t>
      </w:r>
      <w:r w:rsidR="00FF79E9" w:rsidRPr="009F3CC3">
        <w:rPr>
          <w:i/>
          <w:iCs/>
          <w:lang w:val="es-CO"/>
        </w:rPr>
        <w:t xml:space="preserve">en </w:t>
      </w:r>
      <w:r w:rsidR="00E87BFC" w:rsidRPr="009F3CC3">
        <w:rPr>
          <w:i/>
          <w:iCs/>
          <w:lang w:val="es-CO"/>
        </w:rPr>
        <w:t xml:space="preserve">un </w:t>
      </w:r>
      <w:r w:rsidR="00FF79E9" w:rsidRPr="009F3CC3">
        <w:rPr>
          <w:i/>
          <w:iCs/>
          <w:lang w:val="es-CO"/>
        </w:rPr>
        <w:t>mutuo acuerdo.</w:t>
      </w:r>
    </w:p>
    <w:p w14:paraId="6F5E6D8B" w14:textId="2A62EBA7" w:rsidR="00EA5886" w:rsidRPr="00CE2E7F" w:rsidRDefault="00C121BB" w:rsidP="00EA5886">
      <w:pPr>
        <w:spacing w:before="240" w:after="120"/>
        <w:rPr>
          <w:rFonts w:cs="Arial Narrow"/>
          <w:color w:val="000000"/>
          <w:lang w:val="es-ES_tradnl"/>
        </w:rPr>
      </w:pPr>
      <w:r w:rsidRPr="00CE2E7F">
        <w:rPr>
          <w:rFonts w:cs="Arial Narrow"/>
          <w:color w:val="000000"/>
          <w:lang w:val="es-ES_tradnl"/>
        </w:rPr>
        <w:t xml:space="preserve">1. </w:t>
      </w:r>
      <w:r w:rsidR="00EA5886" w:rsidRPr="00CE2E7F">
        <w:rPr>
          <w:rFonts w:cs="Arial Narrow"/>
          <w:color w:val="000000"/>
          <w:lang w:val="es-ES_tradnl"/>
        </w:rPr>
        <w:t>Fecha de nacimiento</w:t>
      </w:r>
      <w:r w:rsidR="00EA5886" w:rsidRPr="00CE2E7F">
        <w:rPr>
          <w:rFonts w:cs="Arial Narrow"/>
          <w:b/>
          <w:color w:val="000000"/>
          <w:lang w:val="es-ES_tradnl"/>
        </w:rPr>
        <w:t xml:space="preserve"> </w:t>
      </w:r>
      <w:r w:rsidR="00EA5886" w:rsidRPr="00CE2E7F">
        <w:rPr>
          <w:rFonts w:cs="Arial Narrow"/>
          <w:color w:val="000000"/>
          <w:lang w:val="es-ES_tradnl"/>
        </w:rPr>
        <w:t xml:space="preserve">del niño/a: ___ ___ / ___ ___ / ___ ___ ___ ___ </w:t>
      </w:r>
    </w:p>
    <w:p w14:paraId="39DA5CCB" w14:textId="77777777" w:rsidR="00312FA8" w:rsidRPr="00CE2E7F" w:rsidRDefault="00EA5886" w:rsidP="00312FA8">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t xml:space="preserve">          Mes           Día          Año</w:t>
      </w:r>
    </w:p>
    <w:p w14:paraId="11DED5E7" w14:textId="03E5813D" w:rsidR="00C121BB" w:rsidRPr="00CE2E7F" w:rsidRDefault="00EA5886" w:rsidP="00312FA8">
      <w:pPr>
        <w:autoSpaceDE w:val="0"/>
        <w:autoSpaceDN w:val="0"/>
        <w:adjustRightInd w:val="0"/>
        <w:spacing w:after="0" w:line="241" w:lineRule="atLeast"/>
        <w:rPr>
          <w:rFonts w:cs="Arial Narrow"/>
          <w:color w:val="000000"/>
          <w:lang w:val="es-ES_tradnl"/>
        </w:rPr>
      </w:pPr>
      <w:r w:rsidRPr="00CE2E7F">
        <w:rPr>
          <w:rFonts w:cs="Arial Narrow"/>
          <w:color w:val="000000"/>
          <w:lang w:val="es-ES_tradnl"/>
        </w:rPr>
        <w:t xml:space="preserve">2. </w:t>
      </w:r>
      <w:r w:rsidR="00C121BB" w:rsidRPr="00CE2E7F">
        <w:rPr>
          <w:rFonts w:cs="Arial Narrow"/>
          <w:color w:val="000000"/>
          <w:lang w:val="es-ES_tradnl"/>
        </w:rPr>
        <w:t xml:space="preserve">Fecha de nacimiento </w:t>
      </w:r>
      <w:r w:rsidR="002E7915" w:rsidRPr="002E7915">
        <w:rPr>
          <w:rFonts w:cs="Arial Narrow"/>
          <w:b/>
          <w:bCs/>
          <w:color w:val="000000"/>
          <w:lang w:val="es-ES_tradnl"/>
        </w:rPr>
        <w:t>(</w:t>
      </w:r>
      <w:r w:rsidR="00C121BB" w:rsidRPr="002E7915">
        <w:rPr>
          <w:rFonts w:cs="Arial Narrow"/>
          <w:b/>
          <w:bCs/>
          <w:color w:val="000000"/>
          <w:lang w:val="es-ES_tradnl"/>
        </w:rPr>
        <w:t>de la madre</w:t>
      </w:r>
      <w:r w:rsidRPr="002E7915">
        <w:rPr>
          <w:rFonts w:cs="Arial Narrow"/>
          <w:b/>
          <w:bCs/>
          <w:color w:val="000000"/>
          <w:lang w:val="es-ES_tradnl"/>
        </w:rPr>
        <w:t xml:space="preserve"> biológica</w:t>
      </w:r>
      <w:r w:rsidR="00C121BB" w:rsidRPr="002E7915">
        <w:rPr>
          <w:rFonts w:cs="Arial Narrow"/>
          <w:b/>
          <w:bCs/>
          <w:color w:val="000000"/>
          <w:lang w:val="es-ES_tradnl"/>
        </w:rPr>
        <w:t xml:space="preserve"> del niñ</w:t>
      </w:r>
      <w:r w:rsidR="005457E8" w:rsidRPr="002E7915">
        <w:rPr>
          <w:rFonts w:cs="Arial Narrow"/>
          <w:b/>
          <w:bCs/>
          <w:color w:val="000000"/>
          <w:lang w:val="es-ES_tradnl"/>
        </w:rPr>
        <w:t>o/a</w:t>
      </w:r>
      <w:r w:rsidR="002E7915" w:rsidRPr="002E7915">
        <w:rPr>
          <w:rFonts w:cs="Arial Narrow"/>
          <w:b/>
          <w:bCs/>
          <w:color w:val="000000"/>
          <w:lang w:val="es-ES_tradnl"/>
        </w:rPr>
        <w:t>)</w:t>
      </w:r>
      <w:r w:rsidR="00C121BB" w:rsidRPr="002E7915">
        <w:rPr>
          <w:rFonts w:cs="Arial Narrow"/>
          <w:b/>
          <w:bCs/>
          <w:color w:val="000000"/>
          <w:lang w:val="es-ES_tradnl"/>
        </w:rPr>
        <w:t>:</w:t>
      </w:r>
      <w:r w:rsidR="00C121BB" w:rsidRPr="00CE2E7F">
        <w:rPr>
          <w:rFonts w:cs="Arial Narrow"/>
          <w:color w:val="000000"/>
          <w:lang w:val="es-ES_tradnl"/>
        </w:rPr>
        <w:t xml:space="preserve"> ___ ___ / ___ ___ / ___ ___ ___ ___ </w:t>
      </w:r>
    </w:p>
    <w:p w14:paraId="79998690" w14:textId="4E86754E" w:rsidR="00C121BB" w:rsidRPr="00CE2E7F" w:rsidRDefault="00C121BB" w:rsidP="00915C04">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00EA5886" w:rsidRPr="00CE2E7F">
        <w:rPr>
          <w:rFonts w:cs="Arial Narrow"/>
          <w:color w:val="000000"/>
          <w:lang w:val="es-ES_tradnl"/>
        </w:rPr>
        <w:t xml:space="preserve">                     </w:t>
      </w:r>
      <w:r w:rsidRPr="00CE2E7F">
        <w:rPr>
          <w:rFonts w:cs="Arial Narrow"/>
          <w:color w:val="000000"/>
          <w:lang w:val="es-ES_tradnl"/>
        </w:rPr>
        <w:t>Me</w:t>
      </w:r>
      <w:r w:rsidR="00FE3B93" w:rsidRPr="00CE2E7F">
        <w:rPr>
          <w:rFonts w:cs="Arial Narrow"/>
          <w:color w:val="000000"/>
          <w:lang w:val="es-ES_tradnl"/>
        </w:rPr>
        <w:t xml:space="preserve">s   </w:t>
      </w:r>
      <w:r w:rsidRPr="00CE2E7F">
        <w:rPr>
          <w:rFonts w:cs="Arial Narrow"/>
          <w:color w:val="000000"/>
          <w:lang w:val="es-ES_tradnl"/>
        </w:rPr>
        <w:t xml:space="preserve"> </w:t>
      </w:r>
      <w:r w:rsidR="00866B03" w:rsidRPr="00CE2E7F">
        <w:rPr>
          <w:rFonts w:cs="Arial Narrow"/>
          <w:color w:val="000000"/>
          <w:lang w:val="es-ES_tradnl"/>
        </w:rPr>
        <w:t xml:space="preserve">       </w:t>
      </w:r>
      <w:r w:rsidRPr="00CE2E7F">
        <w:rPr>
          <w:rFonts w:cs="Arial Narrow"/>
          <w:color w:val="000000"/>
          <w:lang w:val="es-ES_tradnl"/>
        </w:rPr>
        <w:t xml:space="preserve">Día </w:t>
      </w:r>
      <w:r w:rsidR="00FE3B93" w:rsidRPr="00CE2E7F">
        <w:rPr>
          <w:rFonts w:cs="Arial Narrow"/>
          <w:color w:val="000000"/>
          <w:lang w:val="es-ES_tradnl"/>
        </w:rPr>
        <w:t xml:space="preserve">   </w:t>
      </w:r>
      <w:r w:rsidR="00866B03" w:rsidRPr="00CE2E7F">
        <w:rPr>
          <w:rFonts w:cs="Arial Narrow"/>
          <w:color w:val="000000"/>
          <w:lang w:val="es-ES_tradnl"/>
        </w:rPr>
        <w:t xml:space="preserve">      </w:t>
      </w:r>
      <w:r w:rsidR="00915C04" w:rsidRPr="00CE2E7F">
        <w:rPr>
          <w:rFonts w:cs="Arial Narrow"/>
          <w:color w:val="000000"/>
          <w:lang w:val="es-ES_tradnl"/>
        </w:rPr>
        <w:t>Año</w:t>
      </w:r>
    </w:p>
    <w:p w14:paraId="4482558E" w14:textId="64B1C754" w:rsidR="00EA5886" w:rsidRPr="00CE2E7F" w:rsidRDefault="00EA5886" w:rsidP="00EA5886">
      <w:pPr>
        <w:spacing w:before="240" w:after="120"/>
        <w:rPr>
          <w:rFonts w:cs="Arial Narrow"/>
          <w:color w:val="000000"/>
          <w:lang w:val="es-ES_tradnl"/>
        </w:rPr>
      </w:pPr>
      <w:r w:rsidRPr="00CE2E7F">
        <w:rPr>
          <w:rFonts w:cs="Arial Narrow"/>
          <w:color w:val="000000"/>
          <w:lang w:val="es-ES_tradnl"/>
        </w:rPr>
        <w:t>3</w:t>
      </w:r>
      <w:r w:rsidR="00C121BB" w:rsidRPr="00CE2E7F">
        <w:rPr>
          <w:rFonts w:cs="Arial Narrow"/>
          <w:color w:val="000000"/>
          <w:lang w:val="es-ES_tradnl"/>
        </w:rPr>
        <w:t xml:space="preserve">. </w:t>
      </w:r>
      <w:r w:rsidRPr="00CE2E7F">
        <w:rPr>
          <w:rFonts w:cs="Arial Narrow"/>
          <w:color w:val="000000"/>
          <w:lang w:val="es-ES_tradnl"/>
        </w:rPr>
        <w:t>Fecha de nacimiento</w:t>
      </w:r>
      <w:r w:rsidRPr="00CE2E7F">
        <w:rPr>
          <w:rFonts w:cs="Arial Narrow"/>
          <w:b/>
          <w:color w:val="000000"/>
          <w:lang w:val="es-ES_tradnl"/>
        </w:rPr>
        <w:t xml:space="preserve"> </w:t>
      </w:r>
      <w:r w:rsidRPr="00CE2E7F">
        <w:rPr>
          <w:rFonts w:cs="Arial Narrow"/>
          <w:color w:val="000000"/>
          <w:lang w:val="es-ES_tradnl"/>
        </w:rPr>
        <w:t>del cuidador principal del niño/a</w:t>
      </w:r>
      <w:r w:rsidRPr="00CE2E7F">
        <w:rPr>
          <w:rFonts w:cs="Arial Narrow"/>
          <w:b/>
          <w:color w:val="000000"/>
          <w:lang w:val="es-ES_tradnl"/>
        </w:rPr>
        <w:t xml:space="preserve"> </w:t>
      </w:r>
      <w:r w:rsidRPr="00CE2E7F">
        <w:rPr>
          <w:rFonts w:cs="Arial Narrow"/>
          <w:color w:val="000000"/>
          <w:lang w:val="es-ES_tradnl"/>
        </w:rPr>
        <w:t xml:space="preserve">(si es diferente de la madre biológica):                                          </w:t>
      </w:r>
    </w:p>
    <w:p w14:paraId="7EA0C9B1" w14:textId="76FD3011" w:rsidR="00EA5886" w:rsidRPr="00CE2E7F" w:rsidRDefault="00EA5886" w:rsidP="00EA5886">
      <w:pPr>
        <w:spacing w:before="240" w:after="120"/>
        <w:rPr>
          <w:rFonts w:cs="Arial Narrow"/>
          <w:color w:val="000000"/>
          <w:lang w:val="es-ES_tradnl"/>
        </w:rPr>
      </w:pPr>
      <w:r w:rsidRPr="00CE2E7F">
        <w:rPr>
          <w:rFonts w:cs="Arial Narrow"/>
          <w:color w:val="000000"/>
          <w:lang w:val="es-ES_tradnl"/>
        </w:rPr>
        <w:t xml:space="preserve">                                                                                                         ___ ___ / ___ ___ / ___ ___ ___ ___ </w:t>
      </w:r>
    </w:p>
    <w:p w14:paraId="796676E5" w14:textId="6164B9FD" w:rsidR="00EA5886" w:rsidRPr="00CE2E7F" w:rsidRDefault="00EA5886" w:rsidP="00EA5886">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t xml:space="preserve">                            </w:t>
      </w:r>
      <w:r w:rsidRPr="00CE2E7F">
        <w:rPr>
          <w:rFonts w:cs="Arial Narrow"/>
          <w:color w:val="000000"/>
          <w:lang w:val="es-ES_tradnl"/>
        </w:rPr>
        <w:tab/>
        <w:t xml:space="preserve">        Mes           Día          Año</w:t>
      </w:r>
    </w:p>
    <w:p w14:paraId="11CC4B0F" w14:textId="7CFEF063" w:rsidR="00C121BB" w:rsidRPr="001A3D29" w:rsidRDefault="00EA5886" w:rsidP="00EA4E73">
      <w:pPr>
        <w:autoSpaceDE w:val="0"/>
        <w:autoSpaceDN w:val="0"/>
        <w:adjustRightInd w:val="0"/>
        <w:spacing w:after="0" w:line="241" w:lineRule="atLeast"/>
        <w:ind w:left="200" w:hanging="200"/>
        <w:rPr>
          <w:rFonts w:cs="Arial Narrow"/>
          <w:lang w:val="es-ES_tradnl"/>
        </w:rPr>
      </w:pPr>
      <w:r w:rsidRPr="00CE2E7F">
        <w:rPr>
          <w:rFonts w:cs="Arial Narrow"/>
          <w:color w:val="000000"/>
          <w:lang w:val="es-ES_tradnl"/>
        </w:rPr>
        <w:t xml:space="preserve">4. </w:t>
      </w:r>
      <w:r w:rsidR="00C121BB" w:rsidRPr="00CE2E7F">
        <w:rPr>
          <w:rFonts w:cs="Arial Narrow"/>
          <w:color w:val="000000"/>
          <w:lang w:val="es-ES_tradnl"/>
        </w:rPr>
        <w:t>¿Dónde nació us</w:t>
      </w:r>
      <w:r w:rsidR="00E30A7A" w:rsidRPr="00CE2E7F">
        <w:rPr>
          <w:rFonts w:cs="Arial Narrow"/>
          <w:color w:val="000000"/>
          <w:lang w:val="es-ES_tradnl"/>
        </w:rPr>
        <w:t>ted (</w:t>
      </w:r>
      <w:r w:rsidR="00E30A7A" w:rsidRPr="00CE2E7F">
        <w:rPr>
          <w:rFonts w:cs="Arial Narrow"/>
          <w:b/>
          <w:color w:val="000000"/>
          <w:lang w:val="es-ES_tradnl"/>
        </w:rPr>
        <w:t>cuidador principal</w:t>
      </w:r>
      <w:r w:rsidR="00E30A7A" w:rsidRPr="00CE2E7F">
        <w:rPr>
          <w:rFonts w:cs="Arial Narrow"/>
          <w:color w:val="000000"/>
          <w:lang w:val="es-ES_tradnl"/>
        </w:rPr>
        <w:t xml:space="preserve">) </w:t>
      </w:r>
      <w:r w:rsidR="00E30A7A" w:rsidRPr="001A3D29">
        <w:rPr>
          <w:rFonts w:cs="Arial Narrow"/>
          <w:lang w:val="es-ES_tradnl"/>
        </w:rPr>
        <w:t xml:space="preserve">del </w:t>
      </w:r>
      <w:r w:rsidR="00A4356C" w:rsidRPr="001A3D29">
        <w:rPr>
          <w:rFonts w:cs="Arial Narrow"/>
          <w:lang w:val="es-ES_tradnl"/>
        </w:rPr>
        <w:t>niño</w:t>
      </w:r>
      <w:r w:rsidR="00FB21C6" w:rsidRPr="001A3D29">
        <w:rPr>
          <w:rFonts w:cs="Arial Narrow"/>
          <w:lang w:val="es-ES_tradnl"/>
        </w:rPr>
        <w:t>/a</w:t>
      </w:r>
      <w:r w:rsidR="00C121BB" w:rsidRPr="001A3D29">
        <w:rPr>
          <w:rFonts w:cs="Arial Narrow"/>
          <w:lang w:val="es-ES_tradnl"/>
        </w:rPr>
        <w:t>?</w:t>
      </w:r>
      <w:r w:rsidR="00915C04" w:rsidRPr="001A3D29">
        <w:rPr>
          <w:rFonts w:cs="Arial Narrow"/>
          <w:lang w:val="es-ES_tradnl"/>
        </w:rPr>
        <w:t xml:space="preserve"> </w:t>
      </w:r>
      <w:r w:rsidR="00B150AE" w:rsidRPr="001A3D29">
        <w:rPr>
          <w:rFonts w:cs="Arial Narrow"/>
          <w:lang w:val="es-ES_tradnl"/>
        </w:rPr>
        <w:t xml:space="preserve">País </w:t>
      </w:r>
      <w:r w:rsidR="00C121BB" w:rsidRPr="001A3D29">
        <w:rPr>
          <w:rFonts w:cs="Arial Narrow"/>
          <w:lang w:val="es-ES_tradnl"/>
        </w:rPr>
        <w:t>_________________</w:t>
      </w:r>
      <w:r w:rsidRPr="001A3D29">
        <w:rPr>
          <w:rFonts w:cs="Arial Narrow"/>
          <w:lang w:val="es-ES_tradnl"/>
        </w:rPr>
        <w:t>__</w:t>
      </w:r>
      <w:r w:rsidR="00C121BB" w:rsidRPr="001A3D29">
        <w:rPr>
          <w:rFonts w:cs="Arial Narrow"/>
          <w:lang w:val="es-ES_tradnl"/>
        </w:rPr>
        <w:t>____</w:t>
      </w:r>
      <w:r w:rsidR="00866B03" w:rsidRPr="001A3D29">
        <w:rPr>
          <w:rFonts w:cs="Arial Narrow"/>
          <w:lang w:val="es-ES_tradnl"/>
        </w:rPr>
        <w:t>___</w:t>
      </w:r>
      <w:r w:rsidR="00FB21C6" w:rsidRPr="001A3D29">
        <w:rPr>
          <w:rFonts w:cs="Arial Narrow"/>
          <w:lang w:val="es-ES_tradnl"/>
        </w:rPr>
        <w:t>________</w:t>
      </w:r>
      <w:r w:rsidR="00E30A7A" w:rsidRPr="001A3D29">
        <w:rPr>
          <w:rFonts w:cs="Arial Narrow"/>
          <w:lang w:val="es-ES_tradnl"/>
        </w:rPr>
        <w:t>__</w:t>
      </w:r>
    </w:p>
    <w:p w14:paraId="6C2A41EB" w14:textId="5C174434" w:rsidR="00C121BB" w:rsidRPr="001A3D29" w:rsidRDefault="00915C04" w:rsidP="00915C04">
      <w:pPr>
        <w:autoSpaceDE w:val="0"/>
        <w:autoSpaceDN w:val="0"/>
        <w:adjustRightInd w:val="0"/>
        <w:spacing w:after="0" w:line="241" w:lineRule="atLeast"/>
        <w:ind w:left="200"/>
        <w:rPr>
          <w:rFonts w:cs="Arial Narrow"/>
          <w:lang w:val="es-ES_tradnl"/>
        </w:rPr>
      </w:pP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p>
    <w:p w14:paraId="2C2FC930" w14:textId="5B5901F8" w:rsidR="00C121BB" w:rsidRPr="001A3D29" w:rsidRDefault="00EA5886" w:rsidP="005866B0">
      <w:pPr>
        <w:autoSpaceDE w:val="0"/>
        <w:autoSpaceDN w:val="0"/>
        <w:adjustRightInd w:val="0"/>
        <w:spacing w:after="0" w:line="241" w:lineRule="atLeast"/>
        <w:ind w:left="200" w:hanging="200"/>
        <w:rPr>
          <w:rFonts w:cs="Arial Narrow"/>
          <w:lang w:val="es-ES_tradnl"/>
        </w:rPr>
      </w:pPr>
      <w:r w:rsidRPr="001A3D29">
        <w:rPr>
          <w:rFonts w:cs="Arial Narrow"/>
          <w:lang w:val="es-ES_tradnl"/>
        </w:rPr>
        <w:t>5</w:t>
      </w:r>
      <w:r w:rsidR="00A4356C" w:rsidRPr="001A3D29">
        <w:rPr>
          <w:rFonts w:cs="Arial Narrow"/>
          <w:lang w:val="es-ES_tradnl"/>
        </w:rPr>
        <w:t>. ¿Dónde nació su niñ</w:t>
      </w:r>
      <w:r w:rsidR="00B150AE" w:rsidRPr="001A3D29">
        <w:rPr>
          <w:rFonts w:cs="Arial Narrow"/>
          <w:lang w:val="es-ES_tradnl"/>
        </w:rPr>
        <w:t>o</w:t>
      </w:r>
      <w:r w:rsidR="00FB21C6" w:rsidRPr="001A3D29">
        <w:rPr>
          <w:rFonts w:cs="Arial Narrow"/>
          <w:lang w:val="es-ES_tradnl"/>
        </w:rPr>
        <w:t>/a</w:t>
      </w:r>
      <w:r w:rsidR="00B150AE" w:rsidRPr="001A3D29">
        <w:rPr>
          <w:rFonts w:cs="Arial Narrow"/>
          <w:lang w:val="es-ES_tradnl"/>
        </w:rPr>
        <w:t xml:space="preserve">? </w:t>
      </w:r>
      <w:r w:rsidR="006F5DDD" w:rsidRPr="001A3D29">
        <w:rPr>
          <w:rFonts w:cs="Arial Narrow"/>
          <w:lang w:val="es-ES_tradnl"/>
        </w:rPr>
        <w:t>País _</w:t>
      </w:r>
      <w:r w:rsidR="00C121BB" w:rsidRPr="001A3D29">
        <w:rPr>
          <w:rFonts w:cs="Arial Narrow"/>
          <w:lang w:val="es-ES_tradnl"/>
        </w:rPr>
        <w:t>________________________________________</w:t>
      </w:r>
      <w:r w:rsidRPr="001A3D29">
        <w:rPr>
          <w:rFonts w:cs="Arial Narrow"/>
          <w:lang w:val="es-ES_tradnl"/>
        </w:rPr>
        <w:t>_</w:t>
      </w:r>
      <w:r w:rsidR="00C121BB" w:rsidRPr="001A3D29">
        <w:rPr>
          <w:rFonts w:cs="Arial Narrow"/>
          <w:lang w:val="es-ES_tradnl"/>
        </w:rPr>
        <w:t>___</w:t>
      </w:r>
      <w:r w:rsidR="00866B03" w:rsidRPr="001A3D29">
        <w:rPr>
          <w:rFonts w:cs="Arial Narrow"/>
          <w:lang w:val="es-ES_tradnl"/>
        </w:rPr>
        <w:t>___</w:t>
      </w:r>
      <w:r w:rsidR="00B150AE" w:rsidRPr="001A3D29">
        <w:rPr>
          <w:rFonts w:cs="Arial Narrow"/>
          <w:lang w:val="es-ES_tradnl"/>
        </w:rPr>
        <w:t>___________</w:t>
      </w:r>
      <w:r w:rsidR="00C121BB" w:rsidRPr="001A3D29">
        <w:rPr>
          <w:rFonts w:cs="Arial Narrow"/>
          <w:lang w:val="es-ES_tradnl"/>
        </w:rPr>
        <w:t xml:space="preserve"> </w:t>
      </w:r>
    </w:p>
    <w:p w14:paraId="5633FBC8" w14:textId="6DC81820" w:rsidR="00C121BB" w:rsidRPr="001A3D29" w:rsidRDefault="00915C04" w:rsidP="00915C04">
      <w:pPr>
        <w:autoSpaceDE w:val="0"/>
        <w:autoSpaceDN w:val="0"/>
        <w:adjustRightInd w:val="0"/>
        <w:spacing w:after="0" w:line="241" w:lineRule="atLeast"/>
        <w:ind w:left="200"/>
        <w:rPr>
          <w:rFonts w:cs="Arial Narrow"/>
          <w:lang w:val="es-ES_tradnl"/>
        </w:rPr>
      </w:pP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t xml:space="preserve"> </w:t>
      </w:r>
    </w:p>
    <w:p w14:paraId="234F058B" w14:textId="7AC1D0F9" w:rsidR="00C121BB" w:rsidRPr="001A3D29" w:rsidRDefault="00EA5886" w:rsidP="007B7E6C">
      <w:pPr>
        <w:autoSpaceDE w:val="0"/>
        <w:autoSpaceDN w:val="0"/>
        <w:adjustRightInd w:val="0"/>
        <w:spacing w:line="241" w:lineRule="atLeast"/>
        <w:ind w:left="200" w:hanging="200"/>
        <w:rPr>
          <w:rFonts w:cs="Arial Narrow"/>
          <w:lang w:val="es-ES_tradnl"/>
        </w:rPr>
      </w:pPr>
      <w:r w:rsidRPr="001A3D29">
        <w:rPr>
          <w:rFonts w:cs="Arial Narrow"/>
          <w:lang w:val="es-ES_tradnl"/>
        </w:rPr>
        <w:t>6</w:t>
      </w:r>
      <w:r w:rsidR="00C121BB" w:rsidRPr="001A3D29">
        <w:rPr>
          <w:rFonts w:cs="Arial Narrow"/>
          <w:lang w:val="es-ES_tradnl"/>
        </w:rPr>
        <w:t xml:space="preserve">. </w:t>
      </w:r>
      <w:r w:rsidR="007B7E6C" w:rsidRPr="001A3D29">
        <w:rPr>
          <w:rFonts w:cs="Arial Narrow"/>
          <w:lang w:val="es-ES"/>
        </w:rPr>
        <w:t>¿Qué idioma escucha su hijo</w:t>
      </w:r>
      <w:r w:rsidR="00FB21C6" w:rsidRPr="001A3D29">
        <w:rPr>
          <w:rFonts w:cs="Arial Narrow"/>
          <w:lang w:val="es-ES"/>
        </w:rPr>
        <w:t>/a</w:t>
      </w:r>
      <w:r w:rsidR="007B7E6C" w:rsidRPr="001A3D29">
        <w:rPr>
          <w:rFonts w:cs="Arial Narrow"/>
          <w:lang w:val="es-ES"/>
        </w:rPr>
        <w:t xml:space="preserve"> con más frecuencia en casa?</w:t>
      </w:r>
      <w:r w:rsidR="007B7E6C" w:rsidRPr="001A3D29">
        <w:rPr>
          <w:rFonts w:cs="Arial Narrow"/>
          <w:lang w:val="es-ES_tradnl"/>
        </w:rPr>
        <w:t xml:space="preserve"> _</w:t>
      </w:r>
      <w:r w:rsidR="00FB21C6" w:rsidRPr="001A3D29">
        <w:rPr>
          <w:rFonts w:cs="Arial Narrow"/>
          <w:lang w:val="es-ES_tradnl"/>
        </w:rPr>
        <w:t>_______________________________</w:t>
      </w:r>
      <w:r w:rsidR="007B7E6C" w:rsidRPr="001A3D29">
        <w:rPr>
          <w:rFonts w:cs="Arial Narrow"/>
          <w:lang w:val="es-ES_tradnl"/>
        </w:rPr>
        <w:t>__</w:t>
      </w:r>
    </w:p>
    <w:p w14:paraId="29946FD4" w14:textId="77777777" w:rsidR="00C121BB" w:rsidRPr="001A3D29" w:rsidRDefault="00C121BB" w:rsidP="005866B0">
      <w:pPr>
        <w:autoSpaceDE w:val="0"/>
        <w:autoSpaceDN w:val="0"/>
        <w:adjustRightInd w:val="0"/>
        <w:spacing w:after="0" w:line="241" w:lineRule="atLeast"/>
        <w:ind w:left="200" w:hanging="200"/>
        <w:rPr>
          <w:rFonts w:cs="Arial Narrow"/>
          <w:lang w:val="es-ES_tradnl"/>
        </w:rPr>
      </w:pPr>
    </w:p>
    <w:p w14:paraId="411CE5FD" w14:textId="787AE3D7" w:rsidR="00C121BB" w:rsidRPr="001A3D29" w:rsidRDefault="00E9391C" w:rsidP="005866B0">
      <w:pPr>
        <w:autoSpaceDE w:val="0"/>
        <w:autoSpaceDN w:val="0"/>
        <w:adjustRightInd w:val="0"/>
        <w:spacing w:after="0" w:line="241" w:lineRule="atLeast"/>
        <w:ind w:left="200" w:hanging="200"/>
        <w:rPr>
          <w:rFonts w:cs="Arial Narrow"/>
          <w:lang w:val="es-ES_tradnl"/>
        </w:rPr>
      </w:pPr>
      <w:r w:rsidRPr="001A3D29">
        <w:rPr>
          <w:rFonts w:cs="Arial Narrow"/>
          <w:lang w:val="es-ES_tradnl"/>
        </w:rPr>
        <w:t>7</w:t>
      </w:r>
      <w:r w:rsidR="00EA69E4" w:rsidRPr="001A3D29">
        <w:rPr>
          <w:rFonts w:cs="Arial Narrow"/>
          <w:lang w:val="es-ES_tradnl"/>
        </w:rPr>
        <w:t xml:space="preserve">. ¿Quién es el </w:t>
      </w:r>
      <w:r w:rsidR="00EA69E4" w:rsidRPr="002E7915">
        <w:rPr>
          <w:rFonts w:cs="Arial Narrow"/>
          <w:b/>
          <w:bCs/>
          <w:lang w:val="es-ES_tradnl"/>
        </w:rPr>
        <w:t>cuidador principal</w:t>
      </w:r>
      <w:r w:rsidR="00EA69E4" w:rsidRPr="001A3D29">
        <w:rPr>
          <w:rFonts w:cs="Arial Narrow"/>
          <w:lang w:val="es-ES_tradnl"/>
        </w:rPr>
        <w:t xml:space="preserve"> del</w:t>
      </w:r>
      <w:r w:rsidR="00C121BB" w:rsidRPr="001A3D29">
        <w:rPr>
          <w:rFonts w:cs="Arial Narrow"/>
          <w:lang w:val="es-ES_tradnl"/>
        </w:rPr>
        <w:t xml:space="preserve"> niño</w:t>
      </w:r>
      <w:r w:rsidR="00FB21C6" w:rsidRPr="001A3D29">
        <w:rPr>
          <w:rFonts w:cs="Arial Narrow"/>
          <w:lang w:val="es-ES_tradnl"/>
        </w:rPr>
        <w:t>/a</w:t>
      </w:r>
      <w:r w:rsidR="00C121BB" w:rsidRPr="001A3D29">
        <w:rPr>
          <w:rFonts w:cs="Arial Narrow"/>
          <w:lang w:val="es-ES_tradnl"/>
        </w:rPr>
        <w:t>? (</w:t>
      </w:r>
      <w:r w:rsidR="00C121BB" w:rsidRPr="001A3D29">
        <w:rPr>
          <w:rFonts w:cs="Arial Narrow"/>
          <w:b/>
          <w:bCs/>
          <w:lang w:val="es-ES_tradnl"/>
        </w:rPr>
        <w:t>Por favor seleccione uno.</w:t>
      </w:r>
      <w:r w:rsidR="00C121BB" w:rsidRPr="001A3D29">
        <w:rPr>
          <w:rFonts w:cs="Arial Narrow"/>
          <w:lang w:val="es-ES_tradnl"/>
        </w:rPr>
        <w:t xml:space="preserve">) </w:t>
      </w:r>
    </w:p>
    <w:p w14:paraId="0CAFF7AD" w14:textId="77777777" w:rsidR="00C121BB" w:rsidRPr="001A3D29" w:rsidRDefault="00C121BB" w:rsidP="005866B0">
      <w:pPr>
        <w:autoSpaceDE w:val="0"/>
        <w:autoSpaceDN w:val="0"/>
        <w:adjustRightInd w:val="0"/>
        <w:spacing w:after="0" w:line="241" w:lineRule="atLeast"/>
        <w:ind w:left="200" w:hanging="200"/>
        <w:rPr>
          <w:rFonts w:cs="Myriad pro"/>
          <w:lang w:val="es-ES_tradnl"/>
        </w:rPr>
      </w:pPr>
    </w:p>
    <w:p w14:paraId="55BD5661" w14:textId="56CDE3B9" w:rsidR="00C121BB" w:rsidRPr="001A3D29" w:rsidRDefault="00C121BB" w:rsidP="00FA080B">
      <w:pPr>
        <w:pStyle w:val="ListParagraph"/>
        <w:ind w:left="360"/>
        <w:rPr>
          <w:lang w:val="es-ES_tradnl"/>
        </w:rPr>
      </w:pPr>
      <w:bookmarkStart w:id="3" w:name="_Hlk77857818"/>
      <w:r w:rsidRPr="001A3D29">
        <w:rPr>
          <w:rFonts w:ascii="Arial" w:hAnsi="Arial" w:cs="Arial"/>
          <w:lang w:val="es-ES_tradnl"/>
        </w:rPr>
        <w:sym w:font="Wingdings 2" w:char="F0A3"/>
      </w:r>
      <w:bookmarkEnd w:id="3"/>
      <w:r w:rsidRPr="001A3D29">
        <w:rPr>
          <w:lang w:val="es-ES_tradnl"/>
        </w:rPr>
        <w:t xml:space="preserve"> a. Madre</w:t>
      </w:r>
      <w:r w:rsidRPr="001A3D29">
        <w:rPr>
          <w:lang w:val="es-ES_tradnl"/>
        </w:rPr>
        <w:tab/>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d. Abuelo</w:t>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g. </w:t>
      </w:r>
      <w:r w:rsidR="00513C95" w:rsidRPr="001A3D29">
        <w:rPr>
          <w:rFonts w:cs="Arial Narrow"/>
          <w:sz w:val="23"/>
          <w:szCs w:val="23"/>
          <w:lang w:val="es-ES_tradnl"/>
        </w:rPr>
        <w:t xml:space="preserve">Padre o madre </w:t>
      </w:r>
      <w:r w:rsidR="00E66CBA" w:rsidRPr="001A3D29">
        <w:rPr>
          <w:rFonts w:cs="Arial Narrow"/>
          <w:sz w:val="23"/>
          <w:szCs w:val="23"/>
          <w:lang w:val="es-ES_tradnl"/>
        </w:rPr>
        <w:t>sustituto</w:t>
      </w:r>
      <w:r w:rsidRPr="001A3D29">
        <w:rPr>
          <w:rFonts w:cs="Arial Narrow"/>
          <w:sz w:val="23"/>
          <w:szCs w:val="23"/>
          <w:lang w:val="es-ES_tradnl"/>
        </w:rPr>
        <w:t>/Guardián</w:t>
      </w:r>
    </w:p>
    <w:p w14:paraId="5BA7995C" w14:textId="1D83AF9C" w:rsidR="00C121BB" w:rsidRPr="00CE2E7F" w:rsidRDefault="00C121BB" w:rsidP="00FA080B">
      <w:pPr>
        <w:pStyle w:val="ListParagraph"/>
        <w:ind w:left="360"/>
        <w:rPr>
          <w:lang w:val="es-ES_tradnl"/>
        </w:rPr>
      </w:pPr>
      <w:r w:rsidRPr="001A3D29">
        <w:rPr>
          <w:rFonts w:ascii="Arial" w:hAnsi="Arial" w:cs="Arial"/>
          <w:lang w:val="es-ES_tradnl"/>
        </w:rPr>
        <w:sym w:font="Wingdings 2" w:char="F0A3"/>
      </w:r>
      <w:r w:rsidRPr="001A3D29">
        <w:rPr>
          <w:lang w:val="es-ES_tradnl"/>
        </w:rPr>
        <w:t xml:space="preserve"> b. Padre</w:t>
      </w:r>
      <w:r w:rsidRPr="001A3D29">
        <w:rPr>
          <w:lang w:val="es-ES_tradnl"/>
        </w:rPr>
        <w:tab/>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e. Tía</w:t>
      </w:r>
      <w:r w:rsidR="00FB21C6" w:rsidRPr="001A3D29">
        <w:rPr>
          <w:lang w:val="es-ES_tradnl"/>
        </w:rPr>
        <w:t>/o</w:t>
      </w:r>
      <w:r w:rsidRPr="001A3D29">
        <w:rPr>
          <w:lang w:val="es-ES_tradnl"/>
        </w:rPr>
        <w:tab/>
      </w:r>
      <w:r w:rsidRPr="001A3D29">
        <w:rPr>
          <w:lang w:val="es-ES_tradnl"/>
        </w:rPr>
        <w:tab/>
      </w:r>
      <w:r w:rsidRPr="00CE2E7F">
        <w:rPr>
          <w:rFonts w:ascii="Arial" w:hAnsi="Arial" w:cs="Arial"/>
          <w:lang w:val="es-ES_tradnl"/>
        </w:rPr>
        <w:sym w:font="Wingdings 2" w:char="F0A3"/>
      </w:r>
      <w:r w:rsidRPr="00CE2E7F">
        <w:rPr>
          <w:lang w:val="es-ES_tradnl"/>
        </w:rPr>
        <w:t xml:space="preserve"> h. Otro (</w:t>
      </w:r>
      <w:r w:rsidR="006F5DDD" w:rsidRPr="00CE2E7F">
        <w:rPr>
          <w:b/>
          <w:lang w:val="es-ES_tradnl"/>
        </w:rPr>
        <w:t>Especifique</w:t>
      </w:r>
      <w:r w:rsidR="006F5DDD" w:rsidRPr="00CE2E7F">
        <w:rPr>
          <w:lang w:val="es-ES_tradnl"/>
        </w:rPr>
        <w:t>: _</w:t>
      </w:r>
      <w:r w:rsidR="00866B03" w:rsidRPr="00CE2E7F">
        <w:rPr>
          <w:lang w:val="es-ES_tradnl"/>
        </w:rPr>
        <w:t>______________</w:t>
      </w:r>
      <w:r w:rsidRPr="00CE2E7F">
        <w:rPr>
          <w:lang w:val="es-ES_tradnl"/>
        </w:rPr>
        <w:t>___)</w:t>
      </w:r>
    </w:p>
    <w:p w14:paraId="47B33B42" w14:textId="77777777" w:rsidR="00C121BB" w:rsidRPr="00CE2E7F" w:rsidRDefault="00C121BB" w:rsidP="00FA080B">
      <w:pPr>
        <w:pStyle w:val="ListParagraph"/>
        <w:spacing w:after="0" w:line="240" w:lineRule="auto"/>
        <w:ind w:left="360"/>
        <w:rPr>
          <w:lang w:val="es-ES_tradnl"/>
        </w:rPr>
      </w:pPr>
      <w:r w:rsidRPr="00CE2E7F">
        <w:rPr>
          <w:rFonts w:ascii="Arial" w:hAnsi="Arial" w:cs="Arial"/>
          <w:lang w:val="es-ES_tradnl"/>
        </w:rPr>
        <w:sym w:font="Wingdings 2" w:char="F0A3"/>
      </w:r>
      <w:r w:rsidRPr="00CE2E7F">
        <w:rPr>
          <w:lang w:val="es-ES_tradnl"/>
        </w:rPr>
        <w:t xml:space="preserve"> c. Abuela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f. Otro familiar</w:t>
      </w:r>
    </w:p>
    <w:p w14:paraId="41F52ED7" w14:textId="77777777" w:rsidR="00C121BB" w:rsidRPr="00CE2E7F" w:rsidRDefault="00C121BB" w:rsidP="00FA080B">
      <w:pPr>
        <w:pStyle w:val="ListParagraph"/>
        <w:spacing w:after="0" w:line="240" w:lineRule="auto"/>
        <w:ind w:left="360"/>
        <w:rPr>
          <w:lang w:val="es-ES_tradnl"/>
        </w:rPr>
      </w:pPr>
    </w:p>
    <w:p w14:paraId="7612BC1A" w14:textId="5FF4BAED" w:rsidR="00C121BB" w:rsidRPr="00CE2E7F" w:rsidRDefault="00E9391C" w:rsidP="005866B0">
      <w:pPr>
        <w:autoSpaceDE w:val="0"/>
        <w:autoSpaceDN w:val="0"/>
        <w:adjustRightInd w:val="0"/>
        <w:spacing w:after="0" w:line="241" w:lineRule="atLeast"/>
        <w:ind w:left="200" w:hanging="200"/>
        <w:rPr>
          <w:rFonts w:cs="Arial Narrow"/>
          <w:color w:val="000000"/>
          <w:lang w:val="es-ES_tradnl"/>
        </w:rPr>
      </w:pPr>
      <w:r w:rsidRPr="00CE2E7F">
        <w:rPr>
          <w:rFonts w:cs="Arial Narrow"/>
          <w:color w:val="000000"/>
          <w:lang w:val="es-ES_tradnl"/>
        </w:rPr>
        <w:t>8</w:t>
      </w:r>
      <w:r w:rsidR="00C121BB" w:rsidRPr="00CE2E7F">
        <w:rPr>
          <w:rFonts w:cs="Arial Narrow"/>
          <w:color w:val="000000"/>
          <w:lang w:val="es-ES_tradnl"/>
        </w:rPr>
        <w:t xml:space="preserve">. ¿Cuál es el nivel educativo más alto que tiene </w:t>
      </w:r>
      <w:r w:rsidR="00B150AE" w:rsidRPr="00CE2E7F">
        <w:rPr>
          <w:rFonts w:cs="Arial Narrow"/>
          <w:color w:val="000000"/>
          <w:lang w:val="es-ES_tradnl"/>
        </w:rPr>
        <w:t>el</w:t>
      </w:r>
      <w:r w:rsidR="00B150AE" w:rsidRPr="00CE2E7F">
        <w:rPr>
          <w:rFonts w:cs="Arial Narrow"/>
          <w:b/>
          <w:color w:val="000000"/>
          <w:lang w:val="es-ES_tradnl"/>
        </w:rPr>
        <w:t xml:space="preserve"> </w:t>
      </w:r>
      <w:r w:rsidR="00B150AE" w:rsidRPr="00CE2E7F">
        <w:rPr>
          <w:rFonts w:cs="Arial Narrow"/>
          <w:color w:val="000000"/>
          <w:lang w:val="es-ES_tradnl"/>
        </w:rPr>
        <w:t xml:space="preserve">cuidador principal </w:t>
      </w:r>
      <w:r w:rsidR="00B150AE" w:rsidRPr="00783E00">
        <w:rPr>
          <w:rFonts w:cs="Arial Narrow"/>
          <w:lang w:val="es-ES_tradnl"/>
        </w:rPr>
        <w:t>de</w:t>
      </w:r>
      <w:r w:rsidR="008D6F1A" w:rsidRPr="00783E00">
        <w:rPr>
          <w:rFonts w:cs="Arial Narrow"/>
          <w:lang w:val="es-ES_tradnl"/>
        </w:rPr>
        <w:t xml:space="preserve"> niño</w:t>
      </w:r>
      <w:r w:rsidR="00FB21C6" w:rsidRPr="00783E00">
        <w:rPr>
          <w:rFonts w:cs="Arial Narrow"/>
          <w:lang w:val="es-ES_tradnl"/>
        </w:rPr>
        <w:t>/a</w:t>
      </w:r>
      <w:r w:rsidR="008D6F1A" w:rsidRPr="00783E00">
        <w:rPr>
          <w:rFonts w:cs="Arial Narrow"/>
          <w:lang w:val="es-ES_tradnl"/>
        </w:rPr>
        <w:t>? (</w:t>
      </w:r>
      <w:r w:rsidR="00B150AE" w:rsidRPr="00CE2E7F">
        <w:rPr>
          <w:rFonts w:cs="Arial Narrow"/>
          <w:color w:val="000000"/>
          <w:lang w:val="es-ES_tradnl"/>
        </w:rPr>
        <w:t xml:space="preserve">a quien </w:t>
      </w:r>
      <w:r w:rsidR="008D6F1A" w:rsidRPr="00CE2E7F">
        <w:rPr>
          <w:rFonts w:cs="Arial Narrow"/>
          <w:color w:val="000000"/>
          <w:lang w:val="es-ES_tradnl"/>
        </w:rPr>
        <w:t xml:space="preserve">ha </w:t>
      </w:r>
      <w:r w:rsidR="00B150AE" w:rsidRPr="00CE2E7F">
        <w:rPr>
          <w:rFonts w:cs="Arial Narrow"/>
          <w:color w:val="000000"/>
          <w:lang w:val="es-ES_tradnl"/>
        </w:rPr>
        <w:t xml:space="preserve">seleccionado </w:t>
      </w:r>
      <w:r w:rsidR="00C121BB" w:rsidRPr="00CE2E7F">
        <w:rPr>
          <w:rFonts w:cs="Arial Narrow"/>
          <w:color w:val="000000"/>
          <w:lang w:val="es-ES_tradnl"/>
        </w:rPr>
        <w:t>para #</w:t>
      </w:r>
      <w:r w:rsidR="001531D3" w:rsidRPr="00CE2E7F">
        <w:rPr>
          <w:rFonts w:cs="Arial Narrow"/>
          <w:color w:val="000000"/>
          <w:lang w:val="es-ES_tradnl"/>
        </w:rPr>
        <w:t>7</w:t>
      </w:r>
      <w:r w:rsidR="00C121BB" w:rsidRPr="00CE2E7F">
        <w:rPr>
          <w:rFonts w:cs="Arial Narrow"/>
          <w:color w:val="000000"/>
          <w:lang w:val="es-ES_tradnl"/>
        </w:rPr>
        <w:t>)</w:t>
      </w:r>
      <w:r w:rsidR="008D6F1A" w:rsidRPr="00CE2E7F">
        <w:rPr>
          <w:rFonts w:cs="Arial Narrow"/>
          <w:color w:val="000000"/>
          <w:lang w:val="es-ES_tradnl"/>
        </w:rPr>
        <w:t xml:space="preserve"> </w:t>
      </w:r>
      <w:r w:rsidR="00C121BB" w:rsidRPr="00CE2E7F">
        <w:rPr>
          <w:rFonts w:cs="Arial Narrow"/>
          <w:color w:val="000000"/>
          <w:lang w:val="es-ES_tradnl"/>
        </w:rPr>
        <w:t>(</w:t>
      </w:r>
      <w:r w:rsidR="00C121BB" w:rsidRPr="00CE2E7F">
        <w:rPr>
          <w:rFonts w:cs="Arial Narrow"/>
          <w:b/>
          <w:bCs/>
          <w:color w:val="000000"/>
          <w:lang w:val="es-ES_tradnl"/>
        </w:rPr>
        <w:t>Por favor seleccione uno - el nivel más alto alcanzado</w:t>
      </w:r>
      <w:r w:rsidR="008D6F1A" w:rsidRPr="00CE2E7F">
        <w:rPr>
          <w:rFonts w:cs="Arial Narrow"/>
          <w:color w:val="000000"/>
          <w:lang w:val="es-ES_tradnl"/>
        </w:rPr>
        <w:t xml:space="preserve"> </w:t>
      </w:r>
      <w:r w:rsidR="008D6F1A" w:rsidRPr="00CE2E7F">
        <w:rPr>
          <w:rFonts w:cs="Arial Narrow"/>
          <w:b/>
          <w:color w:val="000000"/>
          <w:lang w:val="es-ES_tradnl"/>
        </w:rPr>
        <w:t>por esa persona</w:t>
      </w:r>
      <w:r w:rsidR="00C121BB" w:rsidRPr="00CE2E7F">
        <w:rPr>
          <w:rFonts w:cs="Arial Narrow"/>
          <w:color w:val="000000"/>
          <w:lang w:val="es-ES_tradnl"/>
        </w:rPr>
        <w:t xml:space="preserve">) </w:t>
      </w:r>
    </w:p>
    <w:p w14:paraId="47C73505" w14:textId="77777777" w:rsidR="00C121BB" w:rsidRPr="00CE2E7F" w:rsidRDefault="00C121BB" w:rsidP="005866B0">
      <w:pPr>
        <w:autoSpaceDE w:val="0"/>
        <w:autoSpaceDN w:val="0"/>
        <w:adjustRightInd w:val="0"/>
        <w:spacing w:after="0" w:line="241" w:lineRule="atLeast"/>
        <w:ind w:left="200" w:hanging="200"/>
        <w:rPr>
          <w:rFonts w:cs="Arial Narrow"/>
          <w:color w:val="000000"/>
          <w:lang w:val="es-ES_tradnl"/>
        </w:rPr>
      </w:pPr>
    </w:p>
    <w:p w14:paraId="4049D928" w14:textId="77777777" w:rsidR="00C121BB"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8D6F1A" w:rsidRPr="00CE2E7F">
        <w:rPr>
          <w:rFonts w:cs="Arial Narrow"/>
          <w:color w:val="000000"/>
          <w:lang w:val="es-ES_tradnl"/>
        </w:rPr>
        <w:t>a. Octavo grado o menos</w:t>
      </w:r>
      <w:r w:rsidR="00C121BB" w:rsidRPr="00CE2E7F">
        <w:rPr>
          <w:rFonts w:cs="Arial Narrow"/>
          <w:color w:val="000000"/>
          <w:lang w:val="es-ES_tradnl"/>
        </w:rPr>
        <w:t xml:space="preserve"> </w:t>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t xml:space="preserve"> </w:t>
      </w:r>
    </w:p>
    <w:p w14:paraId="6C1CB34A" w14:textId="126DC231" w:rsidR="00C121BB"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 xml:space="preserve">b. Algo de Escuela </w:t>
      </w:r>
      <w:r w:rsidR="006F5DDD" w:rsidRPr="00CE2E7F">
        <w:rPr>
          <w:rFonts w:cs="Arial Narrow"/>
          <w:color w:val="000000"/>
          <w:lang w:val="es-ES_tradnl"/>
        </w:rPr>
        <w:t>Secundaria,</w:t>
      </w:r>
      <w:r w:rsidR="00C121BB" w:rsidRPr="00CE2E7F">
        <w:rPr>
          <w:rFonts w:cs="Arial Narrow"/>
          <w:color w:val="000000"/>
          <w:lang w:val="es-ES_tradnl"/>
        </w:rPr>
        <w:t xml:space="preserve"> pero sin diploma o sin GED</w:t>
      </w:r>
      <w:r w:rsidR="00C121BB" w:rsidRPr="00CE2E7F">
        <w:rPr>
          <w:rFonts w:cs="Arial Narrow"/>
          <w:color w:val="000000"/>
          <w:lang w:val="es-ES_tradnl"/>
        </w:rPr>
        <w:tab/>
      </w:r>
      <w:r w:rsidR="00C121BB" w:rsidRPr="00CE2E7F">
        <w:rPr>
          <w:rFonts w:cs="Arial Narrow"/>
          <w:color w:val="000000"/>
          <w:lang w:val="es-ES_tradnl"/>
        </w:rPr>
        <w:tab/>
        <w:t xml:space="preserve"> </w:t>
      </w:r>
    </w:p>
    <w:p w14:paraId="2416FCF8"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 xml:space="preserve">c. Diploma de Escuela Secundaria o GED </w:t>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p>
    <w:p w14:paraId="20F37CE7" w14:textId="1EE0AF44"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d. Alguno</w:t>
      </w:r>
      <w:r w:rsidR="00B150AE" w:rsidRPr="00CE2E7F">
        <w:rPr>
          <w:rFonts w:cs="Arial Narrow"/>
          <w:color w:val="000000"/>
          <w:lang w:val="es-ES_tradnl"/>
        </w:rPr>
        <w:t xml:space="preserve">s estudios </w:t>
      </w:r>
      <w:r w:rsidR="006F5DDD" w:rsidRPr="00CE2E7F">
        <w:rPr>
          <w:rFonts w:cs="Arial Narrow"/>
          <w:color w:val="000000"/>
          <w:lang w:val="es-ES_tradnl"/>
        </w:rPr>
        <w:t>universitarios,</w:t>
      </w:r>
      <w:r w:rsidR="00866B03" w:rsidRPr="00CE2E7F">
        <w:rPr>
          <w:rFonts w:cs="Arial Narrow"/>
          <w:color w:val="000000"/>
          <w:lang w:val="es-ES_tradnl"/>
        </w:rPr>
        <w:t xml:space="preserve"> pero sin título </w:t>
      </w:r>
      <w:r w:rsidR="00866B03" w:rsidRPr="00CE2E7F">
        <w:rPr>
          <w:rFonts w:cs="Arial Narrow"/>
          <w:color w:val="000000"/>
          <w:lang w:val="es-ES_tradnl"/>
        </w:rPr>
        <w:tab/>
      </w:r>
      <w:r w:rsidR="00866B03" w:rsidRPr="00CE2E7F">
        <w:rPr>
          <w:rFonts w:cs="Arial Narrow"/>
          <w:color w:val="000000"/>
          <w:lang w:val="es-ES_tradnl"/>
        </w:rPr>
        <w:tab/>
      </w:r>
      <w:r w:rsidR="00866B03" w:rsidRPr="00CE2E7F">
        <w:rPr>
          <w:rFonts w:cs="Arial Narrow"/>
          <w:color w:val="000000"/>
          <w:lang w:val="es-ES_tradnl"/>
        </w:rPr>
        <w:tab/>
        <w:t xml:space="preserve"> </w:t>
      </w:r>
    </w:p>
    <w:p w14:paraId="380B7658" w14:textId="41182125"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e. Diploma</w:t>
      </w:r>
      <w:r w:rsidR="00B150AE" w:rsidRPr="00CE2E7F">
        <w:rPr>
          <w:rFonts w:cs="Arial Narrow"/>
          <w:color w:val="000000"/>
          <w:lang w:val="es-ES_tradnl"/>
        </w:rPr>
        <w:t xml:space="preserve"> de Escuela Secundaria o GED, </w:t>
      </w:r>
      <w:r w:rsidR="007B7E6C" w:rsidRPr="00CE2E7F">
        <w:rPr>
          <w:rFonts w:cs="Arial Narrow"/>
          <w:color w:val="000000"/>
          <w:lang w:val="es-ES_tradnl"/>
        </w:rPr>
        <w:t>más</w:t>
      </w:r>
      <w:r w:rsidR="00B150AE" w:rsidRPr="00CE2E7F">
        <w:rPr>
          <w:rFonts w:cs="Arial Narrow"/>
          <w:color w:val="000000"/>
          <w:lang w:val="es-ES_tradnl"/>
        </w:rPr>
        <w:t xml:space="preserve"> e</w:t>
      </w:r>
      <w:r w:rsidR="007E31FB" w:rsidRPr="00CE2E7F">
        <w:rPr>
          <w:rFonts w:cs="Arial Narrow"/>
          <w:color w:val="000000"/>
          <w:lang w:val="es-ES_tradnl"/>
        </w:rPr>
        <w:t>ntrenamiento técnico o certificado</w:t>
      </w:r>
      <w:r w:rsidR="00C121BB" w:rsidRPr="00CE2E7F">
        <w:rPr>
          <w:rFonts w:cs="Arial Narrow"/>
          <w:color w:val="000000"/>
          <w:lang w:val="es-ES_tradnl"/>
        </w:rPr>
        <w:tab/>
      </w:r>
      <w:r w:rsidR="00C121BB" w:rsidRPr="00CE2E7F">
        <w:rPr>
          <w:rFonts w:cs="Arial Narrow"/>
          <w:color w:val="000000"/>
          <w:lang w:val="es-ES_tradnl"/>
        </w:rPr>
        <w:tab/>
      </w:r>
    </w:p>
    <w:p w14:paraId="2AC7F24D"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 xml:space="preserve">f. AA, AS, título de 2 años                               </w:t>
      </w:r>
    </w:p>
    <w:p w14:paraId="53A72FC4"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g. Título universitario</w:t>
      </w:r>
    </w:p>
    <w:p w14:paraId="59BB8EAF" w14:textId="19430FFB" w:rsidR="00306DA3" w:rsidRPr="00CE2E7F" w:rsidRDefault="00DE7AAD" w:rsidP="00235731">
      <w:pPr>
        <w:autoSpaceDE w:val="0"/>
        <w:autoSpaceDN w:val="0"/>
        <w:adjustRightInd w:val="0"/>
        <w:spacing w:after="0" w:line="312" w:lineRule="auto"/>
        <w:ind w:left="202" w:firstLine="158"/>
        <w:rPr>
          <w:rFonts w:eastAsia="Arial Unicode MS" w:hAnsi="Arial Unicode MS" w:cs="Arial Unicode MS"/>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7457F0" w:rsidRPr="00CE2E7F">
        <w:rPr>
          <w:rFonts w:cs="Arial Narrow"/>
          <w:color w:val="000000"/>
          <w:lang w:val="es-ES_tradnl"/>
        </w:rPr>
        <w:t>h</w:t>
      </w:r>
      <w:r w:rsidR="00C121BB" w:rsidRPr="00CE2E7F">
        <w:rPr>
          <w:rFonts w:cs="Arial Narrow"/>
          <w:color w:val="000000"/>
          <w:lang w:val="es-ES_tradnl"/>
        </w:rPr>
        <w:t>. Ot</w:t>
      </w:r>
      <w:r w:rsidR="00866B03" w:rsidRPr="00CE2E7F">
        <w:rPr>
          <w:rFonts w:cs="Arial Narrow"/>
          <w:color w:val="000000"/>
          <w:lang w:val="es-ES_tradnl"/>
        </w:rPr>
        <w:t>ro (</w:t>
      </w:r>
      <w:r w:rsidR="00866B03" w:rsidRPr="00CE2E7F">
        <w:rPr>
          <w:rFonts w:cs="Arial Narrow"/>
          <w:b/>
          <w:color w:val="000000"/>
          <w:lang w:val="es-ES_tradnl"/>
        </w:rPr>
        <w:t>Especifiqu</w:t>
      </w:r>
      <w:r w:rsidR="00B150AE" w:rsidRPr="00CE2E7F">
        <w:rPr>
          <w:rFonts w:cs="Arial Narrow"/>
          <w:b/>
          <w:color w:val="000000"/>
          <w:lang w:val="es-ES_tradnl"/>
        </w:rPr>
        <w:t>e</w:t>
      </w:r>
      <w:r w:rsidR="00B150AE" w:rsidRPr="00CE2E7F">
        <w:rPr>
          <w:rFonts w:cs="Arial Narrow"/>
          <w:color w:val="000000"/>
          <w:lang w:val="es-ES_tradnl"/>
        </w:rPr>
        <w:t>:</w:t>
      </w:r>
      <w:r w:rsidR="00C121BB" w:rsidRPr="00CE2E7F">
        <w:rPr>
          <w:rFonts w:cs="Arial Narrow"/>
          <w:color w:val="000000"/>
          <w:lang w:val="es-ES_tradnl"/>
        </w:rPr>
        <w:t xml:space="preserve"> </w:t>
      </w:r>
      <w:r w:rsidR="00866B03" w:rsidRPr="00CE2E7F">
        <w:rPr>
          <w:rFonts w:cs="Arial Narrow"/>
          <w:color w:val="000000"/>
          <w:lang w:val="es-ES_tradnl"/>
        </w:rPr>
        <w:t>_</w:t>
      </w:r>
      <w:r w:rsidRPr="00CE2E7F">
        <w:rPr>
          <w:rFonts w:cs="Arial Narrow"/>
          <w:color w:val="000000"/>
          <w:lang w:val="es-ES_tradnl"/>
        </w:rPr>
        <w:t>______________________________</w:t>
      </w:r>
      <w:r w:rsidR="00E9391C" w:rsidRPr="00CE2E7F">
        <w:rPr>
          <w:rFonts w:cs="Arial Narrow"/>
          <w:color w:val="000000"/>
          <w:lang w:val="es-ES_tradnl"/>
        </w:rPr>
        <w:t>)</w:t>
      </w:r>
    </w:p>
    <w:p w14:paraId="203AF184" w14:textId="55BC5864" w:rsidR="000F4BCC" w:rsidRPr="00CE2E7F" w:rsidRDefault="000F4BCC" w:rsidP="006A32C7">
      <w:pPr>
        <w:spacing w:after="0" w:line="240" w:lineRule="auto"/>
        <w:rPr>
          <w:rFonts w:cs="Arial"/>
          <w:lang w:val="es-ES_tradnl"/>
        </w:rPr>
      </w:pPr>
    </w:p>
    <w:p w14:paraId="3597C6E6" w14:textId="1AB645D7" w:rsidR="007B7E6C" w:rsidRPr="00CE2E7F" w:rsidRDefault="007B7E6C" w:rsidP="006A32C7">
      <w:pPr>
        <w:spacing w:after="0" w:line="240" w:lineRule="auto"/>
        <w:rPr>
          <w:rFonts w:cs="Arial"/>
          <w:lang w:val="es-ES_tradnl"/>
        </w:rPr>
      </w:pPr>
    </w:p>
    <w:p w14:paraId="55255202" w14:textId="6435396E" w:rsidR="007B7E6C" w:rsidRPr="00CE2E7F" w:rsidRDefault="007B7E6C" w:rsidP="006A32C7">
      <w:pPr>
        <w:spacing w:after="0" w:line="240" w:lineRule="auto"/>
        <w:rPr>
          <w:rFonts w:cs="Arial"/>
          <w:lang w:val="es-ES_tradnl"/>
        </w:rPr>
      </w:pPr>
    </w:p>
    <w:p w14:paraId="68E92C37" w14:textId="54523277" w:rsidR="00AB5DDC" w:rsidRPr="00CE2E7F" w:rsidRDefault="00AB5DDC" w:rsidP="006A32C7">
      <w:pPr>
        <w:spacing w:after="0" w:line="240" w:lineRule="auto"/>
        <w:rPr>
          <w:rFonts w:cs="Arial"/>
          <w:lang w:val="es-ES_tradnl"/>
        </w:rPr>
      </w:pPr>
    </w:p>
    <w:p w14:paraId="7066DC10" w14:textId="3515540A" w:rsidR="00AB5DDC" w:rsidRPr="00CE2E7F" w:rsidRDefault="00AB5DDC" w:rsidP="006A32C7">
      <w:pPr>
        <w:spacing w:after="0" w:line="240" w:lineRule="auto"/>
        <w:rPr>
          <w:rFonts w:cs="Arial"/>
          <w:lang w:val="es-ES_tradnl"/>
        </w:rPr>
      </w:pPr>
    </w:p>
    <w:p w14:paraId="06903EF0" w14:textId="77777777" w:rsidR="00AB5DDC" w:rsidRPr="00CE2E7F" w:rsidRDefault="00AB5DDC" w:rsidP="006A32C7">
      <w:pPr>
        <w:spacing w:after="0" w:line="240" w:lineRule="auto"/>
        <w:rPr>
          <w:rFonts w:cs="Arial"/>
          <w:lang w:val="es-ES_tradnl"/>
        </w:rPr>
      </w:pPr>
    </w:p>
    <w:p w14:paraId="7794F115" w14:textId="036AB14B" w:rsidR="00C121BB" w:rsidRPr="00CE2E7F" w:rsidRDefault="00E9391C" w:rsidP="006A32C7">
      <w:pPr>
        <w:spacing w:after="0" w:line="240" w:lineRule="auto"/>
        <w:rPr>
          <w:lang w:val="es-ES_tradnl"/>
        </w:rPr>
      </w:pPr>
      <w:r w:rsidRPr="00CE2E7F">
        <w:rPr>
          <w:rFonts w:cs="Arial"/>
          <w:lang w:val="es-ES_tradnl"/>
        </w:rPr>
        <w:t>9</w:t>
      </w:r>
      <w:r w:rsidR="006A32C7" w:rsidRPr="00CE2E7F">
        <w:rPr>
          <w:rFonts w:cs="Arial"/>
          <w:lang w:val="es-ES_tradnl"/>
        </w:rPr>
        <w:t xml:space="preserve">. </w:t>
      </w:r>
      <w:r w:rsidR="00C121BB" w:rsidRPr="00CE2E7F">
        <w:rPr>
          <w:rFonts w:cs="Arial"/>
          <w:lang w:val="es-ES_tradnl"/>
        </w:rPr>
        <w:t xml:space="preserve">¿Cuál describe mejor su </w:t>
      </w:r>
      <w:r w:rsidR="008D6F1A" w:rsidRPr="00CE2E7F">
        <w:rPr>
          <w:rFonts w:cs="Arial Narrow"/>
          <w:color w:val="000000"/>
          <w:lang w:val="es-ES_tradnl"/>
        </w:rPr>
        <w:t>(</w:t>
      </w:r>
      <w:r w:rsidR="0059312E" w:rsidRPr="00CE2E7F">
        <w:rPr>
          <w:rFonts w:cs="Arial Narrow"/>
          <w:b/>
          <w:color w:val="000000"/>
          <w:lang w:val="es-ES_tradnl"/>
        </w:rPr>
        <w:t xml:space="preserve">cuidador </w:t>
      </w:r>
      <w:r w:rsidR="0059312E" w:rsidRPr="001A3D29">
        <w:rPr>
          <w:rFonts w:cs="Arial Narrow"/>
          <w:b/>
          <w:lang w:val="es-ES_tradnl"/>
        </w:rPr>
        <w:t xml:space="preserve">principal </w:t>
      </w:r>
      <w:r w:rsidR="008D6F1A" w:rsidRPr="001A3D29">
        <w:rPr>
          <w:rFonts w:cs="Arial Narrow"/>
          <w:b/>
          <w:lang w:val="es-ES_tradnl"/>
        </w:rPr>
        <w:t>niño</w:t>
      </w:r>
      <w:r w:rsidR="00B150AE" w:rsidRPr="001A3D29">
        <w:rPr>
          <w:rFonts w:cs="Arial Narrow"/>
          <w:b/>
          <w:lang w:val="es-ES_tradnl"/>
        </w:rPr>
        <w:t>/a</w:t>
      </w:r>
      <w:r w:rsidR="00B150AE" w:rsidRPr="001A3D29">
        <w:rPr>
          <w:rFonts w:cs="Arial Narrow"/>
          <w:lang w:val="es-ES_tradnl"/>
        </w:rPr>
        <w:t>)</w:t>
      </w:r>
      <w:r w:rsidR="00B150AE" w:rsidRPr="001A3D29">
        <w:rPr>
          <w:rFonts w:cs="Arial"/>
          <w:lang w:val="es-ES_tradnl"/>
        </w:rPr>
        <w:t xml:space="preserve"> </w:t>
      </w:r>
      <w:r w:rsidR="006A32C7" w:rsidRPr="001A3D29">
        <w:rPr>
          <w:rFonts w:cs="Arial"/>
          <w:lang w:val="es-ES_tradnl"/>
        </w:rPr>
        <w:t>s</w:t>
      </w:r>
      <w:r w:rsidR="00C121BB" w:rsidRPr="001A3D29">
        <w:rPr>
          <w:rFonts w:cs="Arial"/>
          <w:lang w:val="es-ES_tradnl"/>
        </w:rPr>
        <w:t xml:space="preserve">ituación </w:t>
      </w:r>
      <w:r w:rsidR="00C121BB" w:rsidRPr="00CE2E7F">
        <w:rPr>
          <w:rFonts w:cs="Arial"/>
          <w:lang w:val="es-ES_tradnl"/>
        </w:rPr>
        <w:t>laboral?</w:t>
      </w:r>
    </w:p>
    <w:p w14:paraId="27F1A3B3" w14:textId="7EDE045E" w:rsidR="00C121BB" w:rsidRPr="00CE2E7F" w:rsidRDefault="00C121BB" w:rsidP="002A2709">
      <w:pPr>
        <w:pStyle w:val="ListParagraph"/>
        <w:ind w:left="360" w:firstLine="360"/>
        <w:rPr>
          <w:lang w:val="es-ES_tradnl"/>
        </w:rPr>
      </w:pPr>
      <w:r w:rsidRPr="00CE2E7F">
        <w:rPr>
          <w:rFonts w:cs="Arial"/>
          <w:lang w:val="es-ES_tradnl"/>
        </w:rPr>
        <w:sym w:font="Wingdings 2" w:char="F0A3"/>
      </w:r>
      <w:r w:rsidRPr="00CE2E7F">
        <w:rPr>
          <w:lang w:val="es-ES_tradnl"/>
        </w:rPr>
        <w:t xml:space="preserve"> Empleado (Si </w:t>
      </w:r>
      <w:r w:rsidR="00B150AE" w:rsidRPr="00CE2E7F">
        <w:rPr>
          <w:lang w:val="es-ES_tradnl"/>
        </w:rPr>
        <w:t xml:space="preserve">es </w:t>
      </w:r>
      <w:r w:rsidRPr="00CE2E7F">
        <w:rPr>
          <w:lang w:val="es-ES_tradnl"/>
        </w:rPr>
        <w:t>afirmativ</w:t>
      </w:r>
      <w:r w:rsidR="00B150AE" w:rsidRPr="00CE2E7F">
        <w:rPr>
          <w:lang w:val="es-ES_tradnl"/>
        </w:rPr>
        <w:t>o m</w:t>
      </w:r>
      <w:r w:rsidRPr="00CE2E7F">
        <w:rPr>
          <w:lang w:val="es-ES_tradnl"/>
        </w:rPr>
        <w:t>arque todas las que aplican)</w:t>
      </w:r>
    </w:p>
    <w:p w14:paraId="7C21C13F" w14:textId="77777777" w:rsidR="00C121BB" w:rsidRPr="00CE2E7F" w:rsidRDefault="00C121BB" w:rsidP="002A2709">
      <w:pPr>
        <w:pStyle w:val="ListParagraph"/>
        <w:ind w:left="360"/>
        <w:rPr>
          <w:lang w:val="es-ES_tradnl"/>
        </w:rPr>
      </w:pP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Trabajando tiempo completo (35 o más horas a la semana)</w:t>
      </w:r>
    </w:p>
    <w:p w14:paraId="35FF8912" w14:textId="77777777" w:rsidR="00C121BB" w:rsidRPr="00CE2E7F" w:rsidRDefault="00C121BB" w:rsidP="002A2709">
      <w:pPr>
        <w:pStyle w:val="ListParagraph"/>
        <w:ind w:left="360"/>
        <w:rPr>
          <w:lang w:val="es-ES_tradnl"/>
        </w:rPr>
      </w:pP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Trabajando medio tiempo (menos de 35 horas por semana)</w:t>
      </w:r>
    </w:p>
    <w:p w14:paraId="273A42B2" w14:textId="3A4F1D0A" w:rsidR="00C121BB" w:rsidRPr="00CE2E7F" w:rsidRDefault="00C121BB" w:rsidP="002A2709">
      <w:pPr>
        <w:pStyle w:val="ListParagraph"/>
        <w:ind w:left="360"/>
        <w:rPr>
          <w:lang w:val="es-ES_tradnl"/>
        </w:rPr>
      </w:pPr>
      <w:r w:rsidRPr="00CE2E7F">
        <w:rPr>
          <w:lang w:val="es-ES_tradnl"/>
        </w:rPr>
        <w:tab/>
      </w:r>
      <w:r w:rsidR="00C40565" w:rsidRPr="00CE2E7F">
        <w:rPr>
          <w:lang w:val="es-ES_tradnl"/>
        </w:rPr>
        <w:t xml:space="preserve">              </w:t>
      </w:r>
      <w:r w:rsidRPr="00CE2E7F">
        <w:rPr>
          <w:rFonts w:cs="Arial"/>
          <w:lang w:val="es-ES_tradnl"/>
        </w:rPr>
        <w:sym w:font="Wingdings 2" w:char="F0A3"/>
      </w:r>
      <w:r w:rsidRPr="00CE2E7F">
        <w:rPr>
          <w:lang w:val="es-ES_tradnl"/>
        </w:rPr>
        <w:t xml:space="preserve"> Trabajando parte del año (menos de 12 meses)</w:t>
      </w:r>
    </w:p>
    <w:p w14:paraId="011D6143" w14:textId="7F06027E" w:rsidR="00C121BB" w:rsidRPr="00CE2E7F" w:rsidRDefault="00C121BB" w:rsidP="002A2709">
      <w:pPr>
        <w:pStyle w:val="ListParagraph"/>
        <w:ind w:left="360" w:firstLine="360"/>
        <w:rPr>
          <w:lang w:val="es-ES_tradnl"/>
        </w:rPr>
      </w:pPr>
      <w:r w:rsidRPr="00CE2E7F">
        <w:rPr>
          <w:rFonts w:cs="Arial"/>
          <w:lang w:val="es-ES_tradnl"/>
        </w:rPr>
        <w:sym w:font="Wingdings 2" w:char="F0A3"/>
      </w:r>
      <w:r w:rsidR="00A71334" w:rsidRPr="00CE2E7F">
        <w:rPr>
          <w:lang w:val="es-ES_tradnl"/>
        </w:rPr>
        <w:t xml:space="preserve"> Desempleado (Ej., </w:t>
      </w:r>
      <w:r w:rsidR="00312FA8" w:rsidRPr="00CE2E7F">
        <w:rPr>
          <w:lang w:val="es-CO"/>
        </w:rPr>
        <w:t>fue</w:t>
      </w:r>
      <w:r w:rsidR="00A71334" w:rsidRPr="00CE2E7F">
        <w:rPr>
          <w:lang w:val="es-CO"/>
        </w:rPr>
        <w:t xml:space="preserve"> </w:t>
      </w:r>
      <w:r w:rsidRPr="00CE2E7F">
        <w:rPr>
          <w:lang w:val="es-ES_tradnl"/>
        </w:rPr>
        <w:t>despedido, entre trabajos, buscando trabajo)</w:t>
      </w:r>
    </w:p>
    <w:p w14:paraId="5F28FC76" w14:textId="4BA5A95B" w:rsidR="00C121BB" w:rsidRPr="00CE2E7F" w:rsidRDefault="00C121BB" w:rsidP="00E42D3D">
      <w:pPr>
        <w:pStyle w:val="ListParagraph"/>
        <w:ind w:left="360" w:firstLine="360"/>
        <w:rPr>
          <w:lang w:val="es-ES_tradnl"/>
        </w:rPr>
      </w:pPr>
      <w:r w:rsidRPr="00CE2E7F">
        <w:rPr>
          <w:rFonts w:cs="Arial"/>
          <w:lang w:val="es-ES_tradnl"/>
        </w:rPr>
        <w:sym w:font="Wingdings 2" w:char="F0A3"/>
      </w:r>
      <w:r w:rsidRPr="00CE2E7F">
        <w:rPr>
          <w:lang w:val="es-ES_tradnl"/>
        </w:rPr>
        <w:t xml:space="preserve"> No está en la </w:t>
      </w:r>
      <w:r w:rsidR="00A71334" w:rsidRPr="00CE2E7F">
        <w:rPr>
          <w:lang w:val="es-ES_tradnl"/>
        </w:rPr>
        <w:t>fuerza</w:t>
      </w:r>
      <w:r w:rsidRPr="00CE2E7F">
        <w:rPr>
          <w:lang w:val="es-ES_tradnl"/>
        </w:rPr>
        <w:t xml:space="preserve"> laboral (Ej., jubilado, padre/madre en el hogar)</w:t>
      </w:r>
    </w:p>
    <w:p w14:paraId="426A32C1" w14:textId="26BF69D1" w:rsidR="00C121BB" w:rsidRPr="00CE2E7F" w:rsidRDefault="00C121BB" w:rsidP="00404A5E">
      <w:pPr>
        <w:spacing w:after="0" w:line="240" w:lineRule="auto"/>
        <w:rPr>
          <w:rFonts w:cs="Arial Narrow"/>
          <w:color w:val="000000"/>
          <w:lang w:val="es-ES_tradnl"/>
        </w:rPr>
      </w:pPr>
      <w:r w:rsidRPr="00CE2E7F">
        <w:rPr>
          <w:rFonts w:cs="Arial Narrow"/>
          <w:color w:val="000000"/>
          <w:lang w:val="es-ES_tradnl"/>
        </w:rPr>
        <w:t>1</w:t>
      </w:r>
      <w:r w:rsidR="00C640D4" w:rsidRPr="00CE2E7F">
        <w:rPr>
          <w:rFonts w:cs="Arial Narrow"/>
          <w:color w:val="000000"/>
          <w:lang w:val="es-ES_tradnl"/>
        </w:rPr>
        <w:t>0</w:t>
      </w:r>
      <w:r w:rsidRPr="00CE2E7F">
        <w:rPr>
          <w:rFonts w:cs="Arial Narrow"/>
          <w:color w:val="000000"/>
          <w:lang w:val="es-ES_tradnl"/>
        </w:rPr>
        <w:t>. ¿</w:t>
      </w:r>
      <w:r w:rsidRPr="00CE2E7F">
        <w:rPr>
          <w:lang w:val="es-ES_tradnl"/>
        </w:rPr>
        <w:t>Está ust</w:t>
      </w:r>
      <w:r w:rsidR="008D6F1A" w:rsidRPr="00CE2E7F">
        <w:rPr>
          <w:lang w:val="es-ES_tradnl"/>
        </w:rPr>
        <w:t>ed (</w:t>
      </w:r>
      <w:r w:rsidR="007C1E29" w:rsidRPr="00CE2E7F">
        <w:rPr>
          <w:b/>
          <w:lang w:val="es-ES_tradnl"/>
        </w:rPr>
        <w:t>cuidador principal</w:t>
      </w:r>
      <w:r w:rsidR="008D6F1A" w:rsidRPr="00CE2E7F">
        <w:rPr>
          <w:b/>
          <w:lang w:val="es-ES_tradnl"/>
        </w:rPr>
        <w:t xml:space="preserve"> </w:t>
      </w:r>
      <w:r w:rsidR="007C1E29" w:rsidRPr="00CE2E7F">
        <w:rPr>
          <w:b/>
          <w:lang w:val="es-ES_tradnl"/>
        </w:rPr>
        <w:t>d</w:t>
      </w:r>
      <w:r w:rsidR="008D6F1A" w:rsidRPr="00CE2E7F">
        <w:rPr>
          <w:b/>
          <w:lang w:val="es-ES_tradnl"/>
        </w:rPr>
        <w:t>el niño</w:t>
      </w:r>
      <w:r w:rsidR="0059312E" w:rsidRPr="00CE2E7F">
        <w:rPr>
          <w:lang w:val="es-ES_tradnl"/>
        </w:rPr>
        <w:t>/</w:t>
      </w:r>
      <w:r w:rsidR="00A71334" w:rsidRPr="00CE2E7F">
        <w:rPr>
          <w:b/>
          <w:lang w:val="es-ES_tradnl"/>
        </w:rPr>
        <w:t>a</w:t>
      </w:r>
      <w:r w:rsidR="00A71334" w:rsidRPr="00CE2E7F">
        <w:rPr>
          <w:lang w:val="es-ES_tradnl"/>
        </w:rPr>
        <w:t xml:space="preserve">) </w:t>
      </w:r>
      <w:r w:rsidRPr="00CE2E7F">
        <w:rPr>
          <w:lang w:val="es-ES_tradnl"/>
        </w:rPr>
        <w:t>actualmente matriculado</w:t>
      </w:r>
      <w:r w:rsidR="00A71334" w:rsidRPr="00CE2E7F">
        <w:rPr>
          <w:rStyle w:val="CommentReference"/>
          <w:lang w:val="es-CO"/>
        </w:rPr>
        <w:t xml:space="preserve"> </w:t>
      </w:r>
      <w:r w:rsidR="00A71334" w:rsidRPr="00CE2E7F">
        <w:rPr>
          <w:rStyle w:val="CommentReference"/>
          <w:rFonts w:asciiTheme="minorHAnsi" w:hAnsiTheme="minorHAnsi" w:cs="Arial"/>
          <w:sz w:val="22"/>
          <w:szCs w:val="22"/>
          <w:lang w:val="es-CO"/>
        </w:rPr>
        <w:t>en</w:t>
      </w:r>
      <w:r w:rsidRPr="00CE2E7F">
        <w:rPr>
          <w:lang w:val="es-ES_tradnl"/>
        </w:rPr>
        <w:t xml:space="preserve"> algún programa de estudios o de capacitación?</w:t>
      </w:r>
    </w:p>
    <w:p w14:paraId="7F29ED07" w14:textId="77777777" w:rsidR="00C121BB" w:rsidRPr="00CE2E7F" w:rsidRDefault="00C121BB" w:rsidP="00F21AD9">
      <w:pPr>
        <w:pStyle w:val="ListParagraph"/>
        <w:ind w:left="360"/>
        <w:rPr>
          <w:lang w:val="es-ES_tradnl"/>
        </w:rPr>
      </w:pPr>
      <w:r w:rsidRPr="00CE2E7F">
        <w:rPr>
          <w:rFonts w:ascii="Arial" w:hAnsi="Arial" w:cs="Arial"/>
          <w:lang w:val="es-ES_tradnl"/>
        </w:rPr>
        <w:sym w:font="Wingdings 2" w:char="F0A3"/>
      </w:r>
      <w:r w:rsidRPr="00CE2E7F">
        <w:rPr>
          <w:lang w:val="es-ES_tradnl"/>
        </w:rPr>
        <w:t xml:space="preserve"> Sí, progra</w:t>
      </w:r>
      <w:r w:rsidR="008D6F1A" w:rsidRPr="00CE2E7F">
        <w:rPr>
          <w:lang w:val="es-ES_tradnl"/>
        </w:rPr>
        <w:t>ma de estudios: ¿En qué colegio, instituto</w:t>
      </w:r>
      <w:r w:rsidR="00EE0C19" w:rsidRPr="00CE2E7F">
        <w:rPr>
          <w:lang w:val="es-ES_tradnl"/>
        </w:rPr>
        <w:t xml:space="preserve"> o</w:t>
      </w:r>
      <w:r w:rsidR="008D6F1A" w:rsidRPr="00CE2E7F">
        <w:rPr>
          <w:lang w:val="es-ES_tradnl"/>
        </w:rPr>
        <w:t xml:space="preserve"> </w:t>
      </w:r>
      <w:r w:rsidRPr="00CE2E7F">
        <w:rPr>
          <w:lang w:val="es-ES_tradnl"/>
        </w:rPr>
        <w:t>universidad?: ____________________</w:t>
      </w:r>
      <w:r w:rsidR="00EE0C19" w:rsidRPr="00CE2E7F">
        <w:rPr>
          <w:lang w:val="es-ES_tradnl"/>
        </w:rPr>
        <w:t>____</w:t>
      </w:r>
    </w:p>
    <w:p w14:paraId="06771A5C" w14:textId="77777777" w:rsidR="00C121BB" w:rsidRPr="00CE2E7F" w:rsidRDefault="00C121BB" w:rsidP="00F21AD9">
      <w:pPr>
        <w:pStyle w:val="ListParagraph"/>
        <w:ind w:left="360"/>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Sí, en programa de capacitación: ¿Cuál programa?: __________</w:t>
      </w:r>
      <w:r w:rsidR="00EC5A78" w:rsidRPr="00CE2E7F">
        <w:rPr>
          <w:lang w:val="es-ES_tradnl"/>
        </w:rPr>
        <w:t>__________________________</w:t>
      </w:r>
    </w:p>
    <w:p w14:paraId="4AF43354" w14:textId="18D6F6B0" w:rsidR="00C121BB" w:rsidRPr="00CE2E7F" w:rsidRDefault="00C121BB" w:rsidP="00A71334">
      <w:pPr>
        <w:pStyle w:val="ListParagraph"/>
        <w:ind w:left="360"/>
        <w:rPr>
          <w:lang w:val="es-ES_tradnl"/>
        </w:rPr>
      </w:pPr>
      <w:r w:rsidRPr="00CE2E7F">
        <w:rPr>
          <w:rFonts w:ascii="Arial" w:hAnsi="Arial" w:cs="Arial"/>
          <w:lang w:val="es-ES_tradnl"/>
        </w:rPr>
        <w:sym w:font="Wingdings 2" w:char="F0A3"/>
      </w:r>
      <w:r w:rsidRPr="00CE2E7F">
        <w:rPr>
          <w:lang w:val="es-ES_tradnl"/>
        </w:rPr>
        <w:t>No, n</w:t>
      </w:r>
      <w:r w:rsidR="00A71334" w:rsidRPr="00CE2E7F">
        <w:rPr>
          <w:lang w:val="es-ES_tradnl"/>
        </w:rPr>
        <w:t>i en la escuela o</w:t>
      </w:r>
      <w:r w:rsidRPr="00CE2E7F">
        <w:rPr>
          <w:lang w:val="es-ES_tradnl"/>
        </w:rPr>
        <w:t xml:space="preserve"> programa de capacitación</w:t>
      </w:r>
      <w:r w:rsidR="00A71334" w:rsidRPr="00CE2E7F">
        <w:rPr>
          <w:lang w:val="es-ES_tradnl"/>
        </w:rPr>
        <w:t xml:space="preserve"> en este momento</w:t>
      </w:r>
      <w:r w:rsidRPr="00CE2E7F">
        <w:rPr>
          <w:lang w:val="es-ES_tradnl"/>
        </w:rPr>
        <w:t xml:space="preserve"> </w:t>
      </w:r>
    </w:p>
    <w:p w14:paraId="46C9001D" w14:textId="77777777" w:rsidR="00A24ECD" w:rsidRPr="00CE2E7F" w:rsidRDefault="00A24ECD" w:rsidP="00A71334">
      <w:pPr>
        <w:pStyle w:val="ListParagraph"/>
        <w:ind w:left="360"/>
        <w:rPr>
          <w:rFonts w:ascii="Arial" w:hAnsi="Arial" w:cs="Arial"/>
          <w:lang w:val="es-ES_tradnl"/>
        </w:rPr>
      </w:pPr>
    </w:p>
    <w:p w14:paraId="1561FB67" w14:textId="1A63B807" w:rsidR="00C121BB" w:rsidRPr="00CE2E7F" w:rsidRDefault="00C121BB" w:rsidP="00F21AD9">
      <w:pPr>
        <w:pStyle w:val="ListParagraph"/>
        <w:ind w:left="180" w:hanging="180"/>
        <w:rPr>
          <w:lang w:val="es-ES_tradnl"/>
        </w:rPr>
      </w:pPr>
      <w:r w:rsidRPr="00CE2E7F">
        <w:rPr>
          <w:lang w:val="es-ES_tradnl"/>
        </w:rPr>
        <w:t>1</w:t>
      </w:r>
      <w:r w:rsidR="00C640D4" w:rsidRPr="00CE2E7F">
        <w:rPr>
          <w:lang w:val="es-ES_tradnl"/>
        </w:rPr>
        <w:t>1</w:t>
      </w:r>
      <w:r w:rsidRPr="00CE2E7F">
        <w:rPr>
          <w:lang w:val="es-ES_tradnl"/>
        </w:rPr>
        <w:t>. ¿Cuál describe mejor su estructura familiar?</w:t>
      </w:r>
    </w:p>
    <w:p w14:paraId="6AF668BF" w14:textId="77777777" w:rsidR="00C121BB" w:rsidRPr="00CE2E7F" w:rsidRDefault="00C121BB" w:rsidP="00EC5A78">
      <w:pPr>
        <w:pStyle w:val="ListParagraph"/>
        <w:ind w:left="360"/>
        <w:rPr>
          <w:lang w:val="es-ES_tradnl"/>
        </w:rPr>
      </w:pPr>
      <w:r w:rsidRPr="00CE2E7F">
        <w:rPr>
          <w:rFonts w:ascii="Arial" w:hAnsi="Arial" w:cs="Arial"/>
          <w:lang w:val="es-ES_tradnl"/>
        </w:rPr>
        <w:sym w:font="Wingdings 2" w:char="F0A3"/>
      </w:r>
      <w:r w:rsidR="00EC5A78" w:rsidRPr="00CE2E7F">
        <w:rPr>
          <w:lang w:val="es-ES_tradnl"/>
        </w:rPr>
        <w:t xml:space="preserve"> a. Dos-padres</w:t>
      </w:r>
      <w:r w:rsidR="00EC5A78" w:rsidRPr="00CE2E7F">
        <w:rPr>
          <w:lang w:val="es-ES_tradnl"/>
        </w:rPr>
        <w:tab/>
      </w:r>
      <w:r w:rsidRPr="00CE2E7F">
        <w:rPr>
          <w:rFonts w:ascii="Arial" w:hAnsi="Arial" w:cs="Arial"/>
          <w:lang w:val="es-ES_tradnl"/>
        </w:rPr>
        <w:sym w:font="Wingdings 2" w:char="F0A3"/>
      </w:r>
      <w:r w:rsidR="00EC5A78" w:rsidRPr="00CE2E7F">
        <w:rPr>
          <w:lang w:val="es-ES_tradnl"/>
        </w:rPr>
        <w:t xml:space="preserve"> b. Madr</w:t>
      </w:r>
      <w:r w:rsidR="008D6F1A" w:rsidRPr="00CE2E7F">
        <w:rPr>
          <w:lang w:val="es-ES_tradnl"/>
        </w:rPr>
        <w:t>e-</w:t>
      </w:r>
      <w:r w:rsidR="00EC5A78" w:rsidRPr="00CE2E7F">
        <w:rPr>
          <w:lang w:val="es-ES_tradnl"/>
        </w:rPr>
        <w:t>Padre Soltero</w:t>
      </w:r>
      <w:r w:rsidR="00EC5A78" w:rsidRPr="00CE2E7F">
        <w:rPr>
          <w:lang w:val="es-ES_tradnl"/>
        </w:rPr>
        <w:tab/>
      </w:r>
      <w:r w:rsidRPr="00CE2E7F">
        <w:rPr>
          <w:rFonts w:ascii="Arial" w:hAnsi="Arial" w:cs="Arial"/>
          <w:lang w:val="es-ES_tradnl"/>
        </w:rPr>
        <w:sym w:font="Wingdings 2" w:char="F0A3"/>
      </w:r>
      <w:r w:rsidRPr="00CE2E7F">
        <w:rPr>
          <w:lang w:val="es-ES_tradnl"/>
        </w:rPr>
        <w:t xml:space="preserve"> c. Otro (</w:t>
      </w:r>
      <w:r w:rsidRPr="00CE2E7F">
        <w:rPr>
          <w:b/>
          <w:lang w:val="es-ES_tradnl"/>
        </w:rPr>
        <w:t>Especifique</w:t>
      </w:r>
      <w:r w:rsidRPr="00CE2E7F">
        <w:rPr>
          <w:lang w:val="es-ES_tradnl"/>
        </w:rPr>
        <w:t>: ______________</w:t>
      </w:r>
      <w:r w:rsidR="00EC5A78" w:rsidRPr="00CE2E7F">
        <w:rPr>
          <w:lang w:val="es-ES_tradnl"/>
        </w:rPr>
        <w:t>_____</w:t>
      </w:r>
      <w:r w:rsidRPr="00CE2E7F">
        <w:rPr>
          <w:lang w:val="es-ES_tradnl"/>
        </w:rPr>
        <w:t>)</w:t>
      </w:r>
    </w:p>
    <w:p w14:paraId="78FDD8A4" w14:textId="45F72638" w:rsidR="004426FE" w:rsidRPr="00C26E4E" w:rsidRDefault="007457F0" w:rsidP="00C640D4">
      <w:pPr>
        <w:rPr>
          <w:lang w:val="es-ES_tradnl"/>
        </w:rPr>
      </w:pPr>
      <w:r w:rsidRPr="00CE2E7F">
        <w:rPr>
          <w:sz w:val="24"/>
          <w:szCs w:val="24"/>
          <w:lang w:val="es-ES_tradnl"/>
        </w:rPr>
        <w:t>12</w:t>
      </w:r>
      <w:r w:rsidRPr="00CE2E7F">
        <w:rPr>
          <w:lang w:val="es-ES_tradnl"/>
        </w:rPr>
        <w:t>. ¿</w:t>
      </w:r>
      <w:r w:rsidR="00C640D4" w:rsidRPr="00CE2E7F">
        <w:rPr>
          <w:lang w:val="es-ES"/>
        </w:rPr>
        <w:t xml:space="preserve">Cuántas personas viven en el hogar con </w:t>
      </w:r>
      <w:r w:rsidR="00C640D4" w:rsidRPr="00C26E4E">
        <w:rPr>
          <w:lang w:val="es-ES"/>
        </w:rPr>
        <w:t>su hijo</w:t>
      </w:r>
      <w:r w:rsidR="007707E3" w:rsidRPr="00C26E4E">
        <w:rPr>
          <w:lang w:val="es-ES"/>
        </w:rPr>
        <w:t>/a</w:t>
      </w:r>
      <w:r w:rsidR="00C640D4" w:rsidRPr="00C26E4E">
        <w:rPr>
          <w:lang w:val="es-ES"/>
        </w:rPr>
        <w:t>?</w:t>
      </w:r>
    </w:p>
    <w:p w14:paraId="1A8F533C" w14:textId="67775FB5" w:rsidR="003A0C28" w:rsidRPr="00C26E4E" w:rsidRDefault="00AF29A5" w:rsidP="00AF29A5">
      <w:pPr>
        <w:spacing w:after="0" w:line="240" w:lineRule="auto"/>
        <w:rPr>
          <w:lang w:val="es-CO"/>
        </w:rPr>
      </w:pPr>
      <w:r w:rsidRPr="00C26E4E">
        <w:rPr>
          <w:lang w:val="es-CO"/>
        </w:rPr>
        <w:t xml:space="preserve">        </w:t>
      </w:r>
      <w:r w:rsidR="007457F0" w:rsidRPr="00C26E4E">
        <w:rPr>
          <w:lang w:val="es-CO"/>
        </w:rPr>
        <w:t>a</w:t>
      </w:r>
      <w:r w:rsidR="001A7433" w:rsidRPr="00C26E4E">
        <w:rPr>
          <w:lang w:val="es-CO"/>
        </w:rPr>
        <w:t xml:space="preserve">. </w:t>
      </w:r>
      <w:r w:rsidR="00446390" w:rsidRPr="00C26E4E">
        <w:rPr>
          <w:lang w:val="es-CO"/>
        </w:rPr>
        <w:t>En total hay</w:t>
      </w:r>
      <w:r w:rsidRPr="00C26E4E">
        <w:rPr>
          <w:lang w:val="es-CO"/>
        </w:rPr>
        <w:t xml:space="preserve"> </w:t>
      </w:r>
      <w:r w:rsidR="003A0C28" w:rsidRPr="00C26E4E">
        <w:rPr>
          <w:lang w:val="es-CO"/>
        </w:rPr>
        <w:t>____</w:t>
      </w:r>
      <w:r w:rsidR="001A7433" w:rsidRPr="00C26E4E">
        <w:rPr>
          <w:lang w:val="es-CO"/>
        </w:rPr>
        <w:t xml:space="preserve"> </w:t>
      </w:r>
      <w:r w:rsidR="004426FE" w:rsidRPr="00C26E4E">
        <w:rPr>
          <w:lang w:val="es-CO"/>
        </w:rPr>
        <w:t>adult</w:t>
      </w:r>
      <w:r w:rsidR="003A0C28" w:rsidRPr="00C26E4E">
        <w:rPr>
          <w:lang w:val="es-CO"/>
        </w:rPr>
        <w:t>o</w:t>
      </w:r>
      <w:r w:rsidR="00873F45" w:rsidRPr="00C26E4E">
        <w:rPr>
          <w:lang w:val="es-CO"/>
        </w:rPr>
        <w:t>(</w:t>
      </w:r>
      <w:r w:rsidR="004426FE" w:rsidRPr="00C26E4E">
        <w:rPr>
          <w:lang w:val="es-CO"/>
        </w:rPr>
        <w:t>s</w:t>
      </w:r>
      <w:r w:rsidR="00873F45" w:rsidRPr="00C26E4E">
        <w:rPr>
          <w:lang w:val="es-CO"/>
        </w:rPr>
        <w:t>)</w:t>
      </w:r>
      <w:r w:rsidR="003A0C28" w:rsidRPr="00C26E4E">
        <w:rPr>
          <w:lang w:val="es-CO"/>
        </w:rPr>
        <w:t xml:space="preserve"> (</w:t>
      </w:r>
      <w:r w:rsidR="00F6047D" w:rsidRPr="00C26E4E">
        <w:rPr>
          <w:lang w:val="es-CO"/>
        </w:rPr>
        <w:t xml:space="preserve">18 años o </w:t>
      </w:r>
      <w:r w:rsidR="003A0C28" w:rsidRPr="00C26E4E">
        <w:rPr>
          <w:lang w:val="es-CO"/>
        </w:rPr>
        <w:t>mayores</w:t>
      </w:r>
      <w:r w:rsidR="00960BFD" w:rsidRPr="00C26E4E">
        <w:rPr>
          <w:lang w:val="es-CO"/>
        </w:rPr>
        <w:t>) que viven en el hogar d</w:t>
      </w:r>
      <w:r w:rsidR="00446390" w:rsidRPr="00C26E4E">
        <w:rPr>
          <w:lang w:val="es-CO"/>
        </w:rPr>
        <w:t xml:space="preserve">el </w:t>
      </w:r>
      <w:r w:rsidR="00404A5E" w:rsidRPr="00C26E4E">
        <w:rPr>
          <w:lang w:val="es-CO"/>
        </w:rPr>
        <w:t>niño</w:t>
      </w:r>
      <w:r w:rsidR="00715108" w:rsidRPr="00C26E4E">
        <w:rPr>
          <w:lang w:val="es-CO"/>
        </w:rPr>
        <w:t>/a</w:t>
      </w:r>
      <w:r w:rsidR="00C640D4" w:rsidRPr="00C26E4E">
        <w:rPr>
          <w:lang w:val="es-CO"/>
        </w:rPr>
        <w:t>.</w:t>
      </w:r>
    </w:p>
    <w:p w14:paraId="0778E517" w14:textId="77777777" w:rsidR="004426FE" w:rsidRPr="00C26E4E" w:rsidRDefault="004426FE" w:rsidP="00AF29A5">
      <w:pPr>
        <w:spacing w:after="0" w:line="240" w:lineRule="auto"/>
        <w:ind w:left="720"/>
        <w:rPr>
          <w:lang w:val="es-CO"/>
        </w:rPr>
      </w:pPr>
    </w:p>
    <w:p w14:paraId="5CC815BF" w14:textId="699F9A1D" w:rsidR="001A7433" w:rsidRPr="00C26E4E" w:rsidRDefault="00AF29A5" w:rsidP="009A4FA0">
      <w:pPr>
        <w:pStyle w:val="ListParagraph"/>
        <w:ind w:hanging="360"/>
        <w:rPr>
          <w:lang w:val="es-CO"/>
        </w:rPr>
      </w:pPr>
      <w:r w:rsidRPr="00C26E4E">
        <w:rPr>
          <w:lang w:val="es-CO"/>
        </w:rPr>
        <w:t xml:space="preserve">  </w:t>
      </w:r>
      <w:r w:rsidR="007457F0" w:rsidRPr="00C26E4E">
        <w:rPr>
          <w:lang w:val="es-CO"/>
        </w:rPr>
        <w:t>b</w:t>
      </w:r>
      <w:r w:rsidR="003A0C28" w:rsidRPr="00C26E4E">
        <w:rPr>
          <w:lang w:val="es-CO"/>
        </w:rPr>
        <w:t>.</w:t>
      </w:r>
      <w:r w:rsidR="007457F0" w:rsidRPr="00C26E4E">
        <w:rPr>
          <w:lang w:val="es-CO"/>
        </w:rPr>
        <w:t xml:space="preserve"> </w:t>
      </w:r>
      <w:r w:rsidR="00446390" w:rsidRPr="00C26E4E">
        <w:rPr>
          <w:lang w:val="es-CO"/>
        </w:rPr>
        <w:t>En total hay</w:t>
      </w:r>
      <w:r w:rsidRPr="00C26E4E">
        <w:rPr>
          <w:lang w:val="es-CO"/>
        </w:rPr>
        <w:t xml:space="preserve"> ___</w:t>
      </w:r>
      <w:r w:rsidR="00C640D4" w:rsidRPr="00C26E4E">
        <w:rPr>
          <w:lang w:val="es-CO"/>
        </w:rPr>
        <w:t>_</w:t>
      </w:r>
      <w:r w:rsidR="001A7433" w:rsidRPr="00C26E4E">
        <w:rPr>
          <w:lang w:val="es-CO"/>
        </w:rPr>
        <w:t xml:space="preserve"> </w:t>
      </w:r>
      <w:r w:rsidR="00072859" w:rsidRPr="00C26E4E">
        <w:rPr>
          <w:lang w:val="es-CO"/>
        </w:rPr>
        <w:t>niño</w:t>
      </w:r>
      <w:r w:rsidR="00873F45" w:rsidRPr="00C26E4E">
        <w:rPr>
          <w:lang w:val="es-CO"/>
        </w:rPr>
        <w:t>(</w:t>
      </w:r>
      <w:r w:rsidR="00072859" w:rsidRPr="00C26E4E">
        <w:rPr>
          <w:lang w:val="es-CO"/>
        </w:rPr>
        <w:t>s</w:t>
      </w:r>
      <w:r w:rsidR="00873F45" w:rsidRPr="00C26E4E">
        <w:rPr>
          <w:lang w:val="es-CO"/>
        </w:rPr>
        <w:t>)</w:t>
      </w:r>
      <w:r w:rsidR="00072859" w:rsidRPr="00C26E4E">
        <w:rPr>
          <w:lang w:val="es-CO"/>
        </w:rPr>
        <w:t xml:space="preserve"> </w:t>
      </w:r>
      <w:r w:rsidR="001A7433" w:rsidRPr="00C26E4E">
        <w:rPr>
          <w:lang w:val="es-CO"/>
        </w:rPr>
        <w:t>(</w:t>
      </w:r>
      <w:r w:rsidR="00F6047D" w:rsidRPr="00C26E4E">
        <w:rPr>
          <w:lang w:val="es-CO"/>
        </w:rPr>
        <w:t xml:space="preserve">17 años o </w:t>
      </w:r>
      <w:r w:rsidR="00873F45" w:rsidRPr="00C26E4E">
        <w:rPr>
          <w:lang w:val="es-CO"/>
        </w:rPr>
        <w:t>menores</w:t>
      </w:r>
      <w:r w:rsidR="00072859" w:rsidRPr="00C26E4E">
        <w:rPr>
          <w:lang w:val="es-CO"/>
        </w:rPr>
        <w:t xml:space="preserve">) que viven en </w:t>
      </w:r>
      <w:r w:rsidR="00C640D4" w:rsidRPr="00C26E4E">
        <w:rPr>
          <w:lang w:val="es-CO"/>
        </w:rPr>
        <w:t>el hogar del niño</w:t>
      </w:r>
      <w:r w:rsidR="00715108" w:rsidRPr="00C26E4E">
        <w:rPr>
          <w:lang w:val="es-CO"/>
        </w:rPr>
        <w:t>/a.</w:t>
      </w:r>
      <w:r w:rsidR="00C640D4" w:rsidRPr="00C26E4E">
        <w:rPr>
          <w:lang w:val="es-CO"/>
        </w:rPr>
        <w:t xml:space="preserve"> </w:t>
      </w:r>
    </w:p>
    <w:p w14:paraId="22EC3257" w14:textId="77777777" w:rsidR="00C640D4" w:rsidRPr="00C26E4E" w:rsidRDefault="00C640D4" w:rsidP="009A4FA0">
      <w:pPr>
        <w:pStyle w:val="ListParagraph"/>
        <w:ind w:hanging="360"/>
        <w:rPr>
          <w:lang w:val="es-CO"/>
        </w:rPr>
      </w:pPr>
    </w:p>
    <w:p w14:paraId="7F09B904" w14:textId="77777777" w:rsidR="006A32C7" w:rsidRPr="00C26E4E" w:rsidRDefault="006A32C7" w:rsidP="0058729C">
      <w:pPr>
        <w:pStyle w:val="ListParagraph"/>
        <w:spacing w:after="0" w:line="240" w:lineRule="auto"/>
        <w:ind w:left="0"/>
        <w:rPr>
          <w:lang w:val="es-CO"/>
        </w:rPr>
      </w:pPr>
    </w:p>
    <w:p w14:paraId="0605F2F3" w14:textId="7A34E6DC" w:rsidR="006A32C7" w:rsidRPr="00C26E4E" w:rsidRDefault="006A32C7" w:rsidP="0058729C">
      <w:pPr>
        <w:pStyle w:val="ListParagraph"/>
        <w:spacing w:after="0" w:line="240" w:lineRule="auto"/>
        <w:ind w:left="0"/>
        <w:rPr>
          <w:rFonts w:ascii="Arial" w:hAnsi="Arial" w:cs="Arial"/>
          <w:lang w:val="es-AR"/>
        </w:rPr>
      </w:pPr>
      <w:r w:rsidRPr="00C26E4E">
        <w:rPr>
          <w:lang w:val="es-CO"/>
        </w:rPr>
        <w:t>1</w:t>
      </w:r>
      <w:r w:rsidR="00446390" w:rsidRPr="00C26E4E">
        <w:rPr>
          <w:lang w:val="es-CO"/>
        </w:rPr>
        <w:t>3</w:t>
      </w:r>
      <w:r w:rsidRPr="00C26E4E">
        <w:rPr>
          <w:lang w:val="es-CO"/>
        </w:rPr>
        <w:t>. ¿</w:t>
      </w:r>
      <w:r w:rsidR="00255783" w:rsidRPr="00C26E4E">
        <w:rPr>
          <w:lang w:val="es-CO"/>
        </w:rPr>
        <w:t>Tiene</w:t>
      </w:r>
      <w:r w:rsidR="004E4CF6" w:rsidRPr="00C26E4E">
        <w:rPr>
          <w:lang w:val="es-CO"/>
        </w:rPr>
        <w:t xml:space="preserve"> actualmente su</w:t>
      </w:r>
      <w:r w:rsidR="00715108" w:rsidRPr="00C26E4E">
        <w:rPr>
          <w:lang w:val="es-CO"/>
        </w:rPr>
        <w:t xml:space="preserve"> hijo/a</w:t>
      </w:r>
      <w:r w:rsidR="004E4CF6" w:rsidRPr="00C26E4E">
        <w:rPr>
          <w:lang w:val="es-CO"/>
        </w:rPr>
        <w:t xml:space="preserve"> </w:t>
      </w:r>
      <w:r w:rsidRPr="00C26E4E">
        <w:rPr>
          <w:lang w:val="es-CO"/>
        </w:rPr>
        <w:t>alguna necesidad especial o discapacidad que lo</w:t>
      </w:r>
      <w:r w:rsidR="00715108" w:rsidRPr="00C26E4E">
        <w:rPr>
          <w:lang w:val="es-CO"/>
        </w:rPr>
        <w:t>/la</w:t>
      </w:r>
      <w:r w:rsidRPr="00C26E4E">
        <w:rPr>
          <w:lang w:val="es-CO"/>
        </w:rPr>
        <w:t xml:space="preserve"> hace </w:t>
      </w:r>
      <w:r w:rsidR="00C54629" w:rsidRPr="00C26E4E">
        <w:rPr>
          <w:lang w:val="es-CO"/>
        </w:rPr>
        <w:t>elegible</w:t>
      </w:r>
      <w:r w:rsidRPr="00C26E4E">
        <w:rPr>
          <w:lang w:val="es-CO"/>
        </w:rPr>
        <w:t xml:space="preserve"> para servicios de educación especial</w:t>
      </w:r>
      <w:r w:rsidR="00715108" w:rsidRPr="00C26E4E">
        <w:rPr>
          <w:lang w:val="es-CO"/>
        </w:rPr>
        <w:t>.</w:t>
      </w:r>
      <w:r w:rsidRPr="00C26E4E">
        <w:rPr>
          <w:lang w:val="es-CO"/>
        </w:rPr>
        <w:t xml:space="preserve"> (</w:t>
      </w:r>
      <w:r w:rsidR="00446390" w:rsidRPr="00C26E4E">
        <w:rPr>
          <w:lang w:val="es-CO"/>
        </w:rPr>
        <w:t>Su hijo</w:t>
      </w:r>
      <w:r w:rsidR="005C1442" w:rsidRPr="00C26E4E">
        <w:rPr>
          <w:lang w:val="es-CO"/>
        </w:rPr>
        <w:t>/</w:t>
      </w:r>
      <w:r w:rsidR="00715108" w:rsidRPr="00C26E4E">
        <w:rPr>
          <w:lang w:val="es-CO"/>
        </w:rPr>
        <w:t xml:space="preserve">a </w:t>
      </w:r>
      <w:r w:rsidRPr="00C26E4E">
        <w:rPr>
          <w:lang w:val="es-CO"/>
        </w:rPr>
        <w:t>tiene un Plan de Servicio Familia</w:t>
      </w:r>
      <w:r w:rsidR="00C54629" w:rsidRPr="00C26E4E">
        <w:rPr>
          <w:lang w:val="es-CO"/>
        </w:rPr>
        <w:t>r</w:t>
      </w:r>
      <w:r w:rsidRPr="00C26E4E">
        <w:rPr>
          <w:lang w:val="es-CO"/>
        </w:rPr>
        <w:t xml:space="preserve"> Individualizado – IFSP</w:t>
      </w:r>
      <w:r w:rsidR="00C54629" w:rsidRPr="00C26E4E">
        <w:rPr>
          <w:lang w:val="es-CO"/>
        </w:rPr>
        <w:t xml:space="preserve"> o un plan de educación individual</w:t>
      </w:r>
      <w:r w:rsidR="00F6047D" w:rsidRPr="00C26E4E">
        <w:rPr>
          <w:lang w:val="es-CO"/>
        </w:rPr>
        <w:t xml:space="preserve"> IEP</w:t>
      </w:r>
      <w:r w:rsidRPr="00C26E4E">
        <w:rPr>
          <w:lang w:val="es-CO"/>
        </w:rPr>
        <w:t>)</w:t>
      </w:r>
      <w:r w:rsidRPr="00C26E4E">
        <w:rPr>
          <w:rFonts w:ascii="Arial" w:hAnsi="Arial" w:cs="Arial"/>
          <w:lang w:val="es-AR"/>
        </w:rPr>
        <w:t>?</w:t>
      </w:r>
    </w:p>
    <w:p w14:paraId="5537107D" w14:textId="1A535FBB" w:rsidR="006A32C7" w:rsidRPr="002E7915" w:rsidRDefault="006A32C7" w:rsidP="0058729C">
      <w:pPr>
        <w:pStyle w:val="ListParagraph"/>
        <w:spacing w:after="0" w:line="240" w:lineRule="auto"/>
        <w:ind w:left="0"/>
        <w:rPr>
          <w:color w:val="FF0000"/>
          <w:lang w:val="es-CO"/>
        </w:rPr>
      </w:pPr>
      <w:r w:rsidRPr="002E7915">
        <w:rPr>
          <w:rFonts w:ascii="Arial" w:hAnsi="Arial" w:cs="Arial"/>
          <w:color w:val="FF0000"/>
          <w:lang w:val="es-AR"/>
        </w:rPr>
        <w:t xml:space="preserve">        </w:t>
      </w:r>
      <w:r w:rsidRPr="002E7915">
        <w:rPr>
          <w:rFonts w:ascii="Arial" w:hAnsi="Arial" w:cs="Arial"/>
        </w:rPr>
        <w:sym w:font="Wingdings 2" w:char="F0A3"/>
      </w:r>
      <w:r w:rsidR="00360247" w:rsidRPr="002E7915">
        <w:rPr>
          <w:lang w:val="es-CO"/>
        </w:rPr>
        <w:t xml:space="preserve"> </w:t>
      </w:r>
      <w:r w:rsidRPr="002E7915">
        <w:rPr>
          <w:lang w:val="es-CO"/>
        </w:rPr>
        <w:t xml:space="preserve">  </w:t>
      </w:r>
      <w:r w:rsidR="006F5DDD" w:rsidRPr="002E7915">
        <w:rPr>
          <w:lang w:val="es-CO"/>
        </w:rPr>
        <w:t>Sí</w:t>
      </w:r>
      <w:r w:rsidRPr="002E7915">
        <w:rPr>
          <w:lang w:val="es-CO"/>
        </w:rPr>
        <w:t xml:space="preserve">     </w:t>
      </w:r>
      <w:r w:rsidRPr="002E7915">
        <w:rPr>
          <w:rFonts w:ascii="Arial" w:hAnsi="Arial" w:cs="Arial"/>
        </w:rPr>
        <w:sym w:font="Wingdings 2" w:char="F0A3"/>
      </w:r>
      <w:r w:rsidR="00360247" w:rsidRPr="002E7915">
        <w:rPr>
          <w:lang w:val="es-CO"/>
        </w:rPr>
        <w:t xml:space="preserve"> </w:t>
      </w:r>
      <w:r w:rsidRPr="002E7915">
        <w:rPr>
          <w:lang w:val="es-CO"/>
        </w:rPr>
        <w:t xml:space="preserve"> </w:t>
      </w:r>
      <w:r w:rsidRPr="00D708EA">
        <w:rPr>
          <w:lang w:val="es-CO"/>
        </w:rPr>
        <w:t xml:space="preserve">No </w:t>
      </w:r>
      <w:r w:rsidR="002E7915" w:rsidRPr="00D708EA">
        <w:rPr>
          <w:lang w:val="es-CO"/>
        </w:rPr>
        <w:t xml:space="preserve">  </w:t>
      </w:r>
      <w:r w:rsidR="002E7915" w:rsidRPr="00D708EA">
        <w:rPr>
          <w:rFonts w:ascii="Arial" w:hAnsi="Arial" w:cs="Arial"/>
        </w:rPr>
        <w:sym w:font="Wingdings 2" w:char="F0A3"/>
      </w:r>
      <w:r w:rsidR="002E7915" w:rsidRPr="00D708EA">
        <w:rPr>
          <w:lang w:val="es-CO"/>
        </w:rPr>
        <w:t xml:space="preserve">  No se</w:t>
      </w:r>
    </w:p>
    <w:p w14:paraId="0B34B033" w14:textId="5F31F7F3" w:rsidR="00C54629" w:rsidRPr="00C26E4E" w:rsidRDefault="00C54629" w:rsidP="00C54629">
      <w:pPr>
        <w:pStyle w:val="ListParagraph"/>
        <w:rPr>
          <w:lang w:val="es-ES_tradnl"/>
        </w:rPr>
      </w:pPr>
      <w:r w:rsidRPr="00C26E4E">
        <w:rPr>
          <w:lang w:val="es-ES"/>
        </w:rPr>
        <w:t xml:space="preserve">En caso afirmativo, seleccione las áreas que </w:t>
      </w:r>
      <w:r w:rsidR="001531D3" w:rsidRPr="00C26E4E">
        <w:rPr>
          <w:lang w:val="es-ES"/>
        </w:rPr>
        <w:t>mejor describan</w:t>
      </w:r>
      <w:r w:rsidRPr="00C26E4E">
        <w:rPr>
          <w:lang w:val="es-ES"/>
        </w:rPr>
        <w:t xml:space="preserve"> la necesidad especial de su hijo</w:t>
      </w:r>
      <w:r w:rsidR="00824175" w:rsidRPr="00C26E4E">
        <w:rPr>
          <w:lang w:val="es-ES"/>
        </w:rPr>
        <w:t>/a</w:t>
      </w:r>
      <w:r w:rsidRPr="00C26E4E">
        <w:rPr>
          <w:lang w:val="es-ES"/>
        </w:rPr>
        <w:t>. Marque todo lo que corresponda:</w:t>
      </w:r>
    </w:p>
    <w:p w14:paraId="1E0BC525" w14:textId="77777777" w:rsidR="006A32C7" w:rsidRPr="00CE2E7F" w:rsidRDefault="006A32C7" w:rsidP="0058729C">
      <w:pPr>
        <w:pStyle w:val="ListParagraph"/>
        <w:spacing w:after="0" w:line="240" w:lineRule="auto"/>
        <w:ind w:left="0"/>
        <w:rPr>
          <w:lang w:val="es-CO"/>
        </w:rPr>
      </w:pPr>
      <w:r w:rsidRPr="00CE2E7F">
        <w:rPr>
          <w:lang w:val="es-CO"/>
        </w:rPr>
        <w:tab/>
        <w:t>___ a. Autismo/Desorden del Espectro Autista</w:t>
      </w:r>
    </w:p>
    <w:p w14:paraId="6ACFAF3B" w14:textId="77777777" w:rsidR="006A32C7" w:rsidRPr="00CE2E7F" w:rsidRDefault="006A32C7" w:rsidP="0058729C">
      <w:pPr>
        <w:pStyle w:val="ListParagraph"/>
        <w:spacing w:after="0" w:line="240" w:lineRule="auto"/>
        <w:ind w:left="0"/>
        <w:rPr>
          <w:lang w:val="es-CO"/>
        </w:rPr>
      </w:pPr>
      <w:r w:rsidRPr="00CE2E7F">
        <w:rPr>
          <w:lang w:val="es-CO"/>
        </w:rPr>
        <w:t xml:space="preserve">              ___ b. Discapacidad en el Habla o Lenguaje</w:t>
      </w:r>
    </w:p>
    <w:p w14:paraId="6EDBDD1B" w14:textId="77777777" w:rsidR="006A32C7" w:rsidRPr="00CE2E7F" w:rsidRDefault="006A32C7" w:rsidP="0058729C">
      <w:pPr>
        <w:pStyle w:val="ListParagraph"/>
        <w:spacing w:after="0" w:line="240" w:lineRule="auto"/>
        <w:ind w:left="0"/>
        <w:rPr>
          <w:lang w:val="es-CO"/>
        </w:rPr>
      </w:pPr>
      <w:r w:rsidRPr="00CE2E7F">
        <w:rPr>
          <w:lang w:val="es-CO"/>
        </w:rPr>
        <w:t xml:space="preserve">              ___ c. Comportamiento Emocional/Social</w:t>
      </w:r>
    </w:p>
    <w:p w14:paraId="3440EEC2" w14:textId="78E37C96" w:rsidR="006A32C7" w:rsidRPr="00CE2E7F" w:rsidRDefault="006A32C7" w:rsidP="0058729C">
      <w:pPr>
        <w:pStyle w:val="ListParagraph"/>
        <w:spacing w:after="0" w:line="240" w:lineRule="auto"/>
        <w:ind w:left="0"/>
        <w:rPr>
          <w:lang w:val="es-CO"/>
        </w:rPr>
      </w:pPr>
      <w:r w:rsidRPr="00CE2E7F">
        <w:rPr>
          <w:lang w:val="es-CO"/>
        </w:rPr>
        <w:t xml:space="preserve">              ___ d. Discapacidad</w:t>
      </w:r>
      <w:r w:rsidR="00446390" w:rsidRPr="00CE2E7F">
        <w:rPr>
          <w:lang w:val="es-CO"/>
        </w:rPr>
        <w:t xml:space="preserve"> de desarrollo/retraso</w:t>
      </w:r>
      <w:r w:rsidRPr="00CE2E7F">
        <w:rPr>
          <w:lang w:val="es-CO"/>
        </w:rPr>
        <w:t xml:space="preserve"> Intelectual</w:t>
      </w:r>
    </w:p>
    <w:p w14:paraId="5C7CA726" w14:textId="297183F6" w:rsidR="00C40565" w:rsidRPr="00CE2E7F" w:rsidRDefault="006A32C7" w:rsidP="00C40565">
      <w:pPr>
        <w:pStyle w:val="ListParagraph"/>
        <w:rPr>
          <w:lang w:val="es-ES_tradnl"/>
        </w:rPr>
      </w:pPr>
      <w:r w:rsidRPr="00CE2E7F">
        <w:rPr>
          <w:lang w:val="es-CO"/>
        </w:rPr>
        <w:t>___ e. Discapacidad Ortopédica/</w:t>
      </w:r>
      <w:r w:rsidR="00C40565" w:rsidRPr="00CE2E7F">
        <w:rPr>
          <w:lang w:val="es-ES"/>
        </w:rPr>
        <w:t>deficiencia motora fina</w:t>
      </w:r>
    </w:p>
    <w:p w14:paraId="602D0B9E" w14:textId="4E278095" w:rsidR="002B0D22" w:rsidRPr="00CE2E7F" w:rsidRDefault="006A32C7" w:rsidP="0058729C">
      <w:pPr>
        <w:pStyle w:val="ListParagraph"/>
        <w:spacing w:after="0" w:line="240" w:lineRule="auto"/>
        <w:ind w:left="0"/>
        <w:rPr>
          <w:lang w:val="es-CO"/>
        </w:rPr>
      </w:pPr>
      <w:r w:rsidRPr="00CE2E7F">
        <w:rPr>
          <w:lang w:val="es-CO"/>
        </w:rPr>
        <w:t xml:space="preserve">              ___ f. </w:t>
      </w:r>
      <w:r w:rsidR="002B0D22" w:rsidRPr="00CE2E7F">
        <w:rPr>
          <w:lang w:val="es-CO"/>
        </w:rPr>
        <w:t xml:space="preserve">Discapacidad de aprendizaje específica (incluye dislexia, ADHD, entre otras) por favor </w:t>
      </w:r>
    </w:p>
    <w:p w14:paraId="143C6CA5" w14:textId="56C24E2E" w:rsidR="002B0D22" w:rsidRPr="00CE2E7F" w:rsidRDefault="00072859" w:rsidP="0058729C">
      <w:pPr>
        <w:pStyle w:val="ListParagraph"/>
        <w:spacing w:after="0" w:line="240" w:lineRule="auto"/>
        <w:ind w:left="0"/>
        <w:rPr>
          <w:lang w:val="es-CO"/>
        </w:rPr>
      </w:pPr>
      <w:r w:rsidRPr="00CE2E7F">
        <w:rPr>
          <w:lang w:val="es-CO"/>
        </w:rPr>
        <w:t xml:space="preserve">                          </w:t>
      </w:r>
      <w:r w:rsidR="00312FA8" w:rsidRPr="00CE2E7F">
        <w:rPr>
          <w:lang w:val="es-CO"/>
        </w:rPr>
        <w:t>describa: _</w:t>
      </w:r>
      <w:r w:rsidR="002B0D22" w:rsidRPr="00CE2E7F">
        <w:rPr>
          <w:lang w:val="es-CO"/>
        </w:rPr>
        <w:t>_____________________________________________________________</w:t>
      </w:r>
    </w:p>
    <w:p w14:paraId="0569BBE9" w14:textId="2E740176" w:rsidR="00A57851" w:rsidRPr="00CE2E7F" w:rsidRDefault="00A57851" w:rsidP="00A57851">
      <w:pPr>
        <w:spacing w:after="0"/>
        <w:rPr>
          <w:lang w:val="es-ES"/>
        </w:rPr>
      </w:pPr>
      <w:r w:rsidRPr="00CE2E7F">
        <w:rPr>
          <w:lang w:val="es-CO"/>
        </w:rPr>
        <w:t xml:space="preserve">              </w:t>
      </w:r>
      <w:r w:rsidR="002B0D22" w:rsidRPr="00CE2E7F">
        <w:rPr>
          <w:lang w:val="es-CO"/>
        </w:rPr>
        <w:t xml:space="preserve">___ g. </w:t>
      </w:r>
      <w:r w:rsidRPr="00CE2E7F">
        <w:rPr>
          <w:lang w:val="es-ES"/>
        </w:rPr>
        <w:t>Discapacidad de audición, incluida la sordera</w:t>
      </w:r>
    </w:p>
    <w:p w14:paraId="40447701" w14:textId="70643757" w:rsidR="002B0D22" w:rsidRPr="00CE2E7F" w:rsidRDefault="00A57851" w:rsidP="00A57851">
      <w:pPr>
        <w:spacing w:after="0"/>
        <w:rPr>
          <w:lang w:val="es-ES_tradnl"/>
        </w:rPr>
      </w:pPr>
      <w:r w:rsidRPr="00CE2E7F">
        <w:rPr>
          <w:lang w:val="es-ES"/>
        </w:rPr>
        <w:t xml:space="preserve">               </w:t>
      </w:r>
      <w:r w:rsidR="002B0D22" w:rsidRPr="00CE2E7F">
        <w:rPr>
          <w:lang w:val="es-CO"/>
        </w:rPr>
        <w:t xml:space="preserve">___ h. Discapacidad </w:t>
      </w:r>
      <w:r w:rsidRPr="00CE2E7F">
        <w:rPr>
          <w:lang w:val="es-CO"/>
        </w:rPr>
        <w:t>visual</w:t>
      </w:r>
      <w:r w:rsidR="002B0D22" w:rsidRPr="00CE2E7F">
        <w:rPr>
          <w:lang w:val="es-CO"/>
        </w:rPr>
        <w:t>, inclu</w:t>
      </w:r>
      <w:r w:rsidRPr="00CE2E7F">
        <w:rPr>
          <w:lang w:val="es-CO"/>
        </w:rPr>
        <w:t>ida la</w:t>
      </w:r>
      <w:r w:rsidR="002B0D22" w:rsidRPr="00CE2E7F">
        <w:rPr>
          <w:lang w:val="es-CO"/>
        </w:rPr>
        <w:t xml:space="preserve"> ceguera</w:t>
      </w:r>
    </w:p>
    <w:p w14:paraId="25BDBED5" w14:textId="1B718B91" w:rsidR="002B0D22" w:rsidRPr="00CE2E7F" w:rsidRDefault="002B0D22" w:rsidP="00A57851">
      <w:pPr>
        <w:pStyle w:val="ListParagraph"/>
        <w:spacing w:after="0"/>
        <w:rPr>
          <w:rFonts w:asciiTheme="minorHAnsi" w:hAnsiTheme="minorHAnsi"/>
          <w:lang w:val="es-ES_tradnl"/>
        </w:rPr>
      </w:pPr>
      <w:r w:rsidRPr="00CE2E7F">
        <w:rPr>
          <w:rFonts w:asciiTheme="minorHAnsi" w:hAnsiTheme="minorHAnsi"/>
          <w:lang w:val="es-CO"/>
        </w:rPr>
        <w:t xml:space="preserve">___ i. </w:t>
      </w:r>
      <w:r w:rsidR="00475A85" w:rsidRPr="00CE2E7F">
        <w:rPr>
          <w:rFonts w:asciiTheme="minorHAnsi" w:hAnsiTheme="minorHAnsi"/>
          <w:lang w:val="es-ES"/>
        </w:rPr>
        <w:t>Síndrome de Down</w:t>
      </w:r>
    </w:p>
    <w:p w14:paraId="7DA484BD" w14:textId="34B70FC6" w:rsidR="00C52642" w:rsidRPr="00CE2E7F" w:rsidRDefault="002B0D22" w:rsidP="00A57851">
      <w:pPr>
        <w:pStyle w:val="ListParagraph"/>
        <w:spacing w:after="0" w:line="240" w:lineRule="auto"/>
        <w:ind w:left="0"/>
        <w:rPr>
          <w:rFonts w:asciiTheme="minorHAnsi" w:eastAsia="Times New Roman" w:hAnsiTheme="minorHAnsi" w:cs="Arial"/>
          <w:lang w:val="es-CO" w:eastAsia="ja-JP"/>
        </w:rPr>
      </w:pPr>
      <w:r w:rsidRPr="00CE2E7F">
        <w:rPr>
          <w:rFonts w:asciiTheme="minorHAnsi" w:eastAsia="Times New Roman" w:hAnsiTheme="minorHAnsi" w:cs="Arial"/>
          <w:lang w:val="es-CO" w:eastAsia="ja-JP"/>
        </w:rPr>
        <w:t xml:space="preserve">          </w:t>
      </w:r>
      <w:r w:rsidR="000F4BCC" w:rsidRPr="00CE2E7F">
        <w:rPr>
          <w:rFonts w:asciiTheme="minorHAnsi" w:eastAsia="Times New Roman" w:hAnsiTheme="minorHAnsi" w:cs="Arial"/>
          <w:lang w:val="es-CO" w:eastAsia="ja-JP"/>
        </w:rPr>
        <w:t xml:space="preserve">   </w:t>
      </w:r>
      <w:r w:rsidRPr="00CE2E7F">
        <w:rPr>
          <w:rFonts w:asciiTheme="minorHAnsi" w:eastAsia="Times New Roman" w:hAnsiTheme="minorHAnsi" w:cs="Arial"/>
          <w:lang w:val="es-CO" w:eastAsia="ja-JP"/>
        </w:rPr>
        <w:t xml:space="preserve"> ___ j. Otra, por favor describa: ______________________________________________</w:t>
      </w:r>
    </w:p>
    <w:p w14:paraId="26BADB0D" w14:textId="77777777" w:rsidR="00C46FE3" w:rsidRPr="00CE2E7F" w:rsidRDefault="00C46FE3" w:rsidP="00A57851">
      <w:pPr>
        <w:pStyle w:val="ListParagraph"/>
        <w:spacing w:after="0" w:line="240" w:lineRule="auto"/>
        <w:ind w:left="0"/>
        <w:rPr>
          <w:rFonts w:asciiTheme="minorHAnsi" w:eastAsia="Times New Roman" w:hAnsiTheme="minorHAnsi" w:cs="Arial"/>
          <w:lang w:val="es-CO" w:eastAsia="ja-JP"/>
        </w:rPr>
      </w:pPr>
    </w:p>
    <w:p w14:paraId="69725B8F" w14:textId="3368C5A3" w:rsidR="00C46FE3" w:rsidRPr="00CE2E7F" w:rsidRDefault="00C46FE3" w:rsidP="00312FA8">
      <w:pPr>
        <w:pStyle w:val="ListParagraph"/>
        <w:spacing w:after="0" w:line="240" w:lineRule="auto"/>
        <w:ind w:left="0"/>
        <w:rPr>
          <w:rFonts w:ascii="Arial" w:eastAsia="Times New Roman" w:hAnsi="Arial" w:cs="Arial"/>
          <w:lang w:val="es-CO" w:eastAsia="ja-JP"/>
        </w:rPr>
      </w:pPr>
    </w:p>
    <w:p w14:paraId="5572D9C7" w14:textId="32197FC9" w:rsidR="00A57851" w:rsidRPr="00CE2E7F" w:rsidRDefault="00A57851" w:rsidP="00312FA8">
      <w:pPr>
        <w:pStyle w:val="ListParagraph"/>
        <w:spacing w:after="0" w:line="240" w:lineRule="auto"/>
        <w:ind w:left="0"/>
        <w:rPr>
          <w:rFonts w:ascii="Arial" w:eastAsia="Times New Roman" w:hAnsi="Arial" w:cs="Arial"/>
          <w:lang w:val="es-CO" w:eastAsia="ja-JP"/>
        </w:rPr>
      </w:pPr>
    </w:p>
    <w:p w14:paraId="1748095B" w14:textId="419B988A" w:rsidR="00A57851" w:rsidRPr="00CE2E7F" w:rsidRDefault="00A57851" w:rsidP="00312FA8">
      <w:pPr>
        <w:pStyle w:val="ListParagraph"/>
        <w:spacing w:after="0" w:line="240" w:lineRule="auto"/>
        <w:ind w:left="0"/>
        <w:rPr>
          <w:rFonts w:ascii="Arial" w:eastAsia="Times New Roman" w:hAnsi="Arial" w:cs="Arial"/>
          <w:lang w:val="es-CO" w:eastAsia="ja-JP"/>
        </w:rPr>
      </w:pPr>
    </w:p>
    <w:p w14:paraId="0937AD9E" w14:textId="380C44D1" w:rsidR="00A57851" w:rsidRPr="00CE2E7F" w:rsidRDefault="00A57851" w:rsidP="00312FA8">
      <w:pPr>
        <w:pStyle w:val="ListParagraph"/>
        <w:spacing w:after="0" w:line="240" w:lineRule="auto"/>
        <w:ind w:left="0"/>
        <w:rPr>
          <w:rFonts w:ascii="Arial" w:eastAsia="Times New Roman" w:hAnsi="Arial" w:cs="Arial"/>
          <w:lang w:val="es-CO" w:eastAsia="ja-JP"/>
        </w:rPr>
      </w:pPr>
    </w:p>
    <w:p w14:paraId="7CA34B76" w14:textId="77777777" w:rsidR="007B7E6C" w:rsidRPr="00CE2E7F" w:rsidRDefault="007B7E6C" w:rsidP="00312FA8">
      <w:pPr>
        <w:pStyle w:val="ListParagraph"/>
        <w:spacing w:after="0" w:line="240" w:lineRule="auto"/>
        <w:ind w:left="0"/>
        <w:rPr>
          <w:rFonts w:ascii="Arial" w:eastAsia="Times New Roman" w:hAnsi="Arial" w:cs="Arial"/>
          <w:lang w:val="es-CO" w:eastAsia="ja-JP"/>
        </w:rPr>
      </w:pPr>
    </w:p>
    <w:p w14:paraId="1E5A3E9B" w14:textId="77777777" w:rsidR="00AB5DDC" w:rsidRPr="00CE2E7F" w:rsidRDefault="00AB5DDC" w:rsidP="00312FA8">
      <w:pPr>
        <w:pStyle w:val="ListParagraph"/>
        <w:spacing w:after="0" w:line="240" w:lineRule="auto"/>
        <w:ind w:left="0"/>
        <w:rPr>
          <w:rFonts w:ascii="Arial" w:eastAsia="Times New Roman" w:hAnsi="Arial" w:cs="Arial"/>
          <w:lang w:val="es-CO" w:eastAsia="ja-JP"/>
        </w:rPr>
      </w:pPr>
    </w:p>
    <w:p w14:paraId="6CBBBEE6" w14:textId="1E460177" w:rsidR="00B37FB8" w:rsidRPr="00D0185B" w:rsidRDefault="00D0185B" w:rsidP="00D0185B">
      <w:pPr>
        <w:spacing w:after="0"/>
        <w:rPr>
          <w:b/>
          <w:sz w:val="28"/>
          <w:szCs w:val="28"/>
          <w:lang w:val="es-ES_tradnl"/>
        </w:rPr>
      </w:pPr>
      <w:r w:rsidRPr="004A4071">
        <w:rPr>
          <w:rFonts w:cs="Arial Narrow"/>
          <w:b/>
          <w:bCs/>
          <w:sz w:val="28"/>
          <w:szCs w:val="28"/>
          <w:lang w:val="es-ES_tradnl"/>
        </w:rPr>
        <w:t>B.</w:t>
      </w:r>
      <w:r w:rsidRPr="00D0185B">
        <w:rPr>
          <w:rFonts w:cs="Arial Narrow"/>
          <w:b/>
          <w:bCs/>
          <w:sz w:val="28"/>
          <w:szCs w:val="28"/>
          <w:lang w:val="es-ES_tradnl"/>
        </w:rPr>
        <w:t xml:space="preserve"> </w:t>
      </w:r>
      <w:r w:rsidR="00B37FB8" w:rsidRPr="00D0185B">
        <w:rPr>
          <w:rFonts w:cs="Arial Narrow"/>
          <w:b/>
          <w:bCs/>
          <w:sz w:val="28"/>
          <w:szCs w:val="28"/>
          <w:lang w:val="es-ES_tradnl"/>
        </w:rPr>
        <w:t>La salud de su niño/a</w:t>
      </w:r>
    </w:p>
    <w:p w14:paraId="79977CDB" w14:textId="31AD340D" w:rsidR="00B37FB8" w:rsidRPr="008032E5" w:rsidRDefault="00B37FB8" w:rsidP="00B37FB8">
      <w:pPr>
        <w:pStyle w:val="ListParagraph"/>
        <w:spacing w:after="0"/>
        <w:ind w:left="0"/>
        <w:rPr>
          <w:i/>
          <w:lang w:val="es-ES_tradnl"/>
        </w:rPr>
      </w:pPr>
      <w:r w:rsidRPr="008032E5">
        <w:rPr>
          <w:i/>
          <w:lang w:val="es-ES_tradnl"/>
        </w:rPr>
        <w:t>Nos gustaría saber sobre la salu</w:t>
      </w:r>
      <w:r w:rsidR="004A4071">
        <w:rPr>
          <w:i/>
          <w:lang w:val="es-ES_tradnl"/>
        </w:rPr>
        <w:t xml:space="preserve">d </w:t>
      </w:r>
      <w:r w:rsidRPr="006D3B46">
        <w:rPr>
          <w:i/>
          <w:lang w:val="es-ES_tradnl"/>
        </w:rPr>
        <w:t>de</w:t>
      </w:r>
      <w:r w:rsidRPr="008032E5">
        <w:rPr>
          <w:i/>
          <w:lang w:val="es-ES_tradnl"/>
        </w:rPr>
        <w:t xml:space="preserve"> su niño/a.</w:t>
      </w:r>
    </w:p>
    <w:p w14:paraId="439DCEC6" w14:textId="77777777" w:rsidR="00B37FB8" w:rsidRPr="00CE2E7F" w:rsidRDefault="00B37FB8" w:rsidP="000E237A">
      <w:pPr>
        <w:pStyle w:val="ListParagraph"/>
        <w:numPr>
          <w:ilvl w:val="0"/>
          <w:numId w:val="10"/>
        </w:numPr>
        <w:spacing w:after="0"/>
        <w:rPr>
          <w:lang w:val="es-ES_tradnl"/>
        </w:rPr>
      </w:pPr>
      <w:r w:rsidRPr="00CE2E7F">
        <w:rPr>
          <w:rFonts w:cs="Arial Narrow"/>
          <w:sz w:val="23"/>
          <w:szCs w:val="23"/>
          <w:lang w:val="es-ES_tradnl"/>
        </w:rPr>
        <w:t>En general, diría que la salud de su niño/a es…</w:t>
      </w:r>
    </w:p>
    <w:p w14:paraId="18126D74" w14:textId="77777777" w:rsidR="00B37FB8" w:rsidRPr="00CE2E7F" w:rsidRDefault="00B37FB8" w:rsidP="00B37FB8">
      <w:pPr>
        <w:spacing w:after="0"/>
        <w:ind w:firstLine="360"/>
        <w:rPr>
          <w:lang w:val="es-ES_tradnl"/>
        </w:rPr>
      </w:pPr>
      <w:r w:rsidRPr="00CE2E7F">
        <w:rPr>
          <w:rFonts w:ascii="Arial" w:hAnsi="Arial" w:cs="Arial"/>
          <w:lang w:val="es-ES_tradnl"/>
        </w:rPr>
        <w:sym w:font="Wingdings 2" w:char="F0A3"/>
      </w:r>
      <w:r w:rsidRPr="00CE2E7F">
        <w:rPr>
          <w:lang w:val="es-ES_tradnl"/>
        </w:rPr>
        <w:t xml:space="preserve"> a. </w:t>
      </w:r>
      <w:r w:rsidRPr="00CE2E7F">
        <w:rPr>
          <w:rFonts w:cs="Arial Narrow"/>
          <w:sz w:val="23"/>
          <w:szCs w:val="23"/>
          <w:lang w:val="es-ES_tradnl"/>
        </w:rPr>
        <w:t>Excelente</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b. Muy buena</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c. Buena</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d. Regular              </w:t>
      </w:r>
      <w:r w:rsidRPr="00CE2E7F">
        <w:rPr>
          <w:rFonts w:ascii="Arial" w:hAnsi="Arial" w:cs="Arial"/>
          <w:lang w:val="es-ES_tradnl"/>
        </w:rPr>
        <w:sym w:font="Wingdings 2" w:char="F0A3"/>
      </w:r>
      <w:r w:rsidRPr="00CE2E7F">
        <w:rPr>
          <w:lang w:val="es-ES_tradnl"/>
        </w:rPr>
        <w:t xml:space="preserve"> e. Mala</w:t>
      </w:r>
    </w:p>
    <w:p w14:paraId="15FDC7B8" w14:textId="77777777" w:rsidR="00B37FB8" w:rsidRPr="00CE2E7F" w:rsidRDefault="00B37FB8" w:rsidP="00B37FB8">
      <w:pPr>
        <w:spacing w:after="0"/>
        <w:ind w:firstLine="360"/>
        <w:rPr>
          <w:lang w:val="es-ES_tradnl"/>
        </w:rPr>
      </w:pPr>
    </w:p>
    <w:p w14:paraId="43E3A9BF" w14:textId="77777777" w:rsidR="00B37FB8" w:rsidRPr="00CE2E7F" w:rsidRDefault="00B37FB8" w:rsidP="000E237A">
      <w:pPr>
        <w:pStyle w:val="ListParagraph"/>
        <w:numPr>
          <w:ilvl w:val="0"/>
          <w:numId w:val="10"/>
        </w:numPr>
        <w:spacing w:after="0"/>
        <w:rPr>
          <w:lang w:val="es-ES_tradnl"/>
        </w:rPr>
      </w:pPr>
      <w:r w:rsidRPr="00CE2E7F">
        <w:rPr>
          <w:rFonts w:cs="Arial Narrow"/>
          <w:sz w:val="23"/>
          <w:szCs w:val="23"/>
          <w:lang w:val="es-ES_tradnl"/>
        </w:rPr>
        <w:t>¿Tiene su niño/a condiciones especiales de salud?</w:t>
      </w:r>
      <w:r w:rsidRPr="00CE2E7F">
        <w:rPr>
          <w:lang w:val="es-ES_tradnl"/>
        </w:rPr>
        <w:t xml:space="preserve"> </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Sí</w:t>
      </w:r>
      <w:r w:rsidRPr="00CE2E7F">
        <w:rPr>
          <w:lang w:val="es-ES_tradnl"/>
        </w:rPr>
        <w:tab/>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No</w:t>
      </w:r>
    </w:p>
    <w:p w14:paraId="0FF3DE4E" w14:textId="77777777" w:rsidR="00B37FB8" w:rsidRPr="00CE2E7F" w:rsidRDefault="00B37FB8" w:rsidP="000E237A">
      <w:pPr>
        <w:pStyle w:val="ListParagraph"/>
        <w:numPr>
          <w:ilvl w:val="1"/>
          <w:numId w:val="10"/>
        </w:numPr>
        <w:ind w:left="360" w:firstLine="0"/>
        <w:rPr>
          <w:lang w:val="es-ES_tradnl"/>
        </w:rPr>
      </w:pPr>
      <w:r w:rsidRPr="00CE2E7F">
        <w:rPr>
          <w:rFonts w:cs="Arial Narrow"/>
          <w:sz w:val="23"/>
          <w:szCs w:val="23"/>
          <w:lang w:val="es-ES_tradnl"/>
        </w:rPr>
        <w:t>Si Sí, por favor marque todas las que aplican:</w:t>
      </w:r>
    </w:p>
    <w:p w14:paraId="19A4089E" w14:textId="1C0CA52E"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lang w:val="es-ES_tradnl"/>
        </w:rPr>
        <w:t xml:space="preserve"> a. </w:t>
      </w:r>
      <w:r w:rsidRPr="00CE2E7F">
        <w:rPr>
          <w:rFonts w:cs="Arial Narrow"/>
          <w:sz w:val="23"/>
          <w:szCs w:val="23"/>
          <w:lang w:val="es-ES_tradnl"/>
        </w:rPr>
        <w:t>Alergias</w:t>
      </w:r>
      <w:r w:rsidR="00D0185B">
        <w:rPr>
          <w:rFonts w:cs="Arial Narrow"/>
          <w:sz w:val="23"/>
          <w:szCs w:val="23"/>
          <w:lang w:val="es-ES_tradnl"/>
        </w:rPr>
        <w:t xml:space="preserve"> </w:t>
      </w:r>
      <w:r w:rsidR="00D0185B" w:rsidRPr="004A4071">
        <w:rPr>
          <w:rFonts w:cs="Arial Narrow"/>
          <w:sz w:val="23"/>
          <w:szCs w:val="23"/>
          <w:lang w:val="es-ES_tradnl"/>
        </w:rPr>
        <w:t>(ver parte b)</w:t>
      </w:r>
      <w:r w:rsidRPr="00D0185B">
        <w:rPr>
          <w:color w:val="FF0000"/>
          <w:lang w:val="es-ES_tradnl"/>
        </w:rPr>
        <w:tab/>
      </w: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e. Anemia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i. </w:t>
      </w:r>
      <w:r w:rsidRPr="00CE2E7F">
        <w:rPr>
          <w:rFonts w:cs="Arial Narrow"/>
          <w:sz w:val="23"/>
          <w:szCs w:val="23"/>
          <w:lang w:val="es-ES_tradnl"/>
        </w:rPr>
        <w:t>Obesidad</w:t>
      </w:r>
    </w:p>
    <w:p w14:paraId="44EB444E" w14:textId="77777777"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lang w:val="es-ES_tradnl"/>
        </w:rPr>
        <w:t xml:space="preserve"> b. Diabetes</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f. Eczema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j. </w:t>
      </w:r>
      <w:r w:rsidRPr="00CE2E7F">
        <w:rPr>
          <w:rFonts w:cs="Arial Narrow"/>
          <w:sz w:val="23"/>
          <w:szCs w:val="23"/>
          <w:lang w:val="es-ES_tradnl"/>
        </w:rPr>
        <w:t>Problemas de visión</w:t>
      </w:r>
      <w:r w:rsidRPr="00CE2E7F">
        <w:rPr>
          <w:lang w:val="es-ES_tradnl"/>
        </w:rPr>
        <w:tab/>
      </w:r>
    </w:p>
    <w:p w14:paraId="10A832F0" w14:textId="77777777"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 xml:space="preserve">c. </w:t>
      </w:r>
      <w:r w:rsidRPr="00CE2E7F">
        <w:rPr>
          <w:rFonts w:cs="Arial Narrow"/>
          <w:sz w:val="23"/>
          <w:szCs w:val="23"/>
          <w:lang w:val="es-ES_tradnl"/>
        </w:rPr>
        <w:t xml:space="preserve">Anemia Falciforme:           </w:t>
      </w:r>
      <w:r w:rsidRPr="00CE2E7F">
        <w:rPr>
          <w:rFonts w:cs="Arial Narrow"/>
          <w:sz w:val="23"/>
          <w:szCs w:val="23"/>
          <w:lang w:val="es-ES_tradnl"/>
        </w:rPr>
        <w:tab/>
      </w: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g.</w:t>
      </w:r>
      <w:r w:rsidRPr="00CE2E7F">
        <w:rPr>
          <w:rFonts w:cs="Arial Narrow"/>
          <w:sz w:val="23"/>
          <w:szCs w:val="23"/>
          <w:lang w:val="es-ES_tradnl"/>
        </w:rPr>
        <w:t xml:space="preserve"> Dificultades para </w:t>
      </w:r>
      <w:r w:rsidRPr="006C4963">
        <w:rPr>
          <w:rFonts w:cs="Arial Narrow"/>
          <w:sz w:val="23"/>
          <w:szCs w:val="23"/>
          <w:lang w:val="es-ES_tradnl"/>
        </w:rPr>
        <w:t>oír</w:t>
      </w:r>
      <w:r w:rsidRPr="00CE2E7F">
        <w:rPr>
          <w:lang w:val="es-ES_tradnl"/>
        </w:rPr>
        <w:tab/>
      </w:r>
      <w:r w:rsidRPr="00CE2E7F">
        <w:rPr>
          <w:rFonts w:ascii="Arial" w:hAnsi="Arial" w:cs="Arial"/>
          <w:lang w:val="es-ES_tradnl"/>
        </w:rPr>
        <w:sym w:font="Wingdings 2" w:char="F0A3"/>
      </w:r>
      <w:r w:rsidRPr="00CE2E7F">
        <w:rPr>
          <w:lang w:val="es-ES_tradnl"/>
        </w:rPr>
        <w:t xml:space="preserve"> k. </w:t>
      </w:r>
      <w:r w:rsidRPr="00CE2E7F">
        <w:rPr>
          <w:rFonts w:cs="Arial Narrow"/>
          <w:sz w:val="23"/>
          <w:szCs w:val="23"/>
          <w:lang w:val="es-ES_tradnl"/>
        </w:rPr>
        <w:t>Otro (</w:t>
      </w:r>
      <w:r w:rsidRPr="00CE2E7F">
        <w:rPr>
          <w:rFonts w:cs="Arial Narrow"/>
          <w:b/>
          <w:sz w:val="23"/>
          <w:szCs w:val="23"/>
          <w:lang w:val="es-ES_tradnl"/>
        </w:rPr>
        <w:t>Especifique</w:t>
      </w:r>
      <w:r w:rsidRPr="00CE2E7F">
        <w:rPr>
          <w:rFonts w:cs="Arial Narrow"/>
          <w:sz w:val="23"/>
          <w:szCs w:val="23"/>
          <w:lang w:val="es-ES_tradnl"/>
        </w:rPr>
        <w:t>:</w:t>
      </w:r>
      <w:r w:rsidRPr="00CE2E7F">
        <w:rPr>
          <w:lang w:val="es-ES_tradnl"/>
        </w:rPr>
        <w:t xml:space="preserve"> _____)</w:t>
      </w:r>
    </w:p>
    <w:p w14:paraId="1FB6E96C" w14:textId="77777777" w:rsidR="00B37FB8" w:rsidRPr="00CE2E7F" w:rsidRDefault="00B37FB8" w:rsidP="00B37FB8">
      <w:pPr>
        <w:pStyle w:val="ListParagraph"/>
        <w:rPr>
          <w:lang w:val="es-ES_tradnl"/>
        </w:rPr>
      </w:pPr>
      <w:r w:rsidRPr="00CE2E7F">
        <w:rPr>
          <w:rFonts w:cs="Arial Narrow"/>
          <w:sz w:val="23"/>
          <w:szCs w:val="23"/>
          <w:lang w:val="es-ES_tradnl"/>
        </w:rPr>
        <w:t xml:space="preserve">  (Sickle Cell Disease)</w:t>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h. </w:t>
      </w:r>
      <w:r w:rsidRPr="00CE2E7F">
        <w:rPr>
          <w:rFonts w:cs="Arial Narrow"/>
          <w:sz w:val="23"/>
          <w:szCs w:val="23"/>
          <w:lang w:val="es-ES_tradnl"/>
        </w:rPr>
        <w:t>Asma</w:t>
      </w:r>
    </w:p>
    <w:p w14:paraId="47258B9B" w14:textId="77777777"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 xml:space="preserve">d. </w:t>
      </w:r>
      <w:r w:rsidRPr="00CE2E7F">
        <w:rPr>
          <w:rFonts w:cs="Arial Narrow"/>
          <w:sz w:val="23"/>
          <w:szCs w:val="23"/>
          <w:lang w:val="es-ES_tradnl"/>
        </w:rPr>
        <w:t>Altos Niveles de Plomo (High Lead levels)</w:t>
      </w:r>
      <w:r w:rsidRPr="00CE2E7F">
        <w:rPr>
          <w:lang w:val="es-ES_tradnl"/>
        </w:rPr>
        <w:tab/>
      </w:r>
    </w:p>
    <w:p w14:paraId="06699C11" w14:textId="4CBAA530" w:rsidR="00B37FB8" w:rsidRPr="00CE2E7F" w:rsidRDefault="00B37FB8" w:rsidP="00B37FB8">
      <w:pPr>
        <w:ind w:left="195"/>
        <w:rPr>
          <w:lang w:val="es-ES_tradnl"/>
        </w:rPr>
      </w:pPr>
      <w:r w:rsidRPr="00CE2E7F">
        <w:rPr>
          <w:lang w:val="es-ES_tradnl"/>
        </w:rPr>
        <w:t xml:space="preserve">  b.     Si marcó en la </w:t>
      </w:r>
      <w:r w:rsidRPr="00B45E42">
        <w:rPr>
          <w:b/>
          <w:bCs/>
          <w:lang w:val="es-ES_tradnl"/>
        </w:rPr>
        <w:t>parte a</w:t>
      </w:r>
      <w:r w:rsidRPr="00CE2E7F">
        <w:rPr>
          <w:lang w:val="es-ES_tradnl"/>
        </w:rPr>
        <w:t xml:space="preserve"> que este niño </w:t>
      </w:r>
      <w:r w:rsidRPr="006D3B46">
        <w:rPr>
          <w:u w:val="single"/>
          <w:lang w:val="es-ES_tradnl"/>
        </w:rPr>
        <w:t>tiene alergias</w:t>
      </w:r>
      <w:r w:rsidRPr="00CE2E7F">
        <w:rPr>
          <w:lang w:val="es-ES_tradnl"/>
        </w:rPr>
        <w:t xml:space="preserve">, ¿un doctor, enfermera u otro profesional    médico le dijo que tiene alguno de los siguientes? </w:t>
      </w:r>
      <w:r w:rsidRPr="00CE2E7F">
        <w:rPr>
          <w:i/>
          <w:lang w:val="es-ES_tradnl"/>
        </w:rPr>
        <w:t>Si es así, por favor díganos todo lo que aplica:</w:t>
      </w:r>
    </w:p>
    <w:p w14:paraId="1C94FB17" w14:textId="77777777" w:rsidR="00B37FB8" w:rsidRPr="00CE2E7F" w:rsidRDefault="00B37FB8" w:rsidP="00B37FB8">
      <w:pPr>
        <w:pStyle w:val="ListParagraph"/>
        <w:spacing w:after="0"/>
        <w:rPr>
          <w:lang w:val="es-ES_tradnl"/>
        </w:rPr>
      </w:pPr>
      <w:r w:rsidRPr="00CE2E7F">
        <w:rPr>
          <w:rFonts w:ascii="Wingdings 2" w:hAnsi="Wingdings 2"/>
        </w:rPr>
        <w:t></w:t>
      </w:r>
      <w:r w:rsidRPr="00CE2E7F">
        <w:rPr>
          <w:lang w:val="es-ES_tradnl"/>
        </w:rPr>
        <w:t xml:space="preserve"> a. Alergia a los alimentos (a veces los médicos prescriben un epi-pen para estas alergias)</w:t>
      </w:r>
    </w:p>
    <w:p w14:paraId="1A715CB4" w14:textId="77777777" w:rsidR="00B37FB8" w:rsidRPr="00CE2E7F" w:rsidRDefault="00B37FB8" w:rsidP="00B37FB8">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b</w:t>
      </w:r>
      <w:r w:rsidRPr="00CE2E7F">
        <w:rPr>
          <w:lang w:val="es-ES_tradnl"/>
        </w:rPr>
        <w:t>. Intolerancia o sensibilidad a los alimentos (que no sea intolerancia a la lactosa)</w:t>
      </w:r>
    </w:p>
    <w:p w14:paraId="09FE137A" w14:textId="77777777" w:rsidR="00B37FB8" w:rsidRPr="00CE2E7F" w:rsidRDefault="00B37FB8" w:rsidP="00B37FB8">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c</w:t>
      </w:r>
      <w:r w:rsidRPr="00CE2E7F">
        <w:rPr>
          <w:lang w:val="es-ES_tradnl"/>
        </w:rPr>
        <w:t>. Alergias ambientales (por ejemplo, alergia al moho, polen, árboles, animales)</w:t>
      </w:r>
    </w:p>
    <w:p w14:paraId="733DD7A1" w14:textId="791EA605" w:rsidR="00B37FB8" w:rsidRDefault="00B37FB8" w:rsidP="00B37FB8">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d</w:t>
      </w:r>
      <w:r w:rsidRPr="00CE2E7F">
        <w:rPr>
          <w:lang w:val="es-ES_tradnl"/>
        </w:rPr>
        <w:t>. Alergia a la picadura de insecto (por ejemplo, abejas o avispas)</w:t>
      </w:r>
    </w:p>
    <w:p w14:paraId="27D404BB" w14:textId="67B3FA71" w:rsidR="002E7915" w:rsidRDefault="002E7915" w:rsidP="00B37FB8">
      <w:pPr>
        <w:pStyle w:val="ListParagraph"/>
        <w:spacing w:after="0"/>
        <w:rPr>
          <w:lang w:val="es-ES_tradnl"/>
        </w:rPr>
      </w:pPr>
      <w:r>
        <w:rPr>
          <w:lang w:val="es-ES_tradnl"/>
        </w:rPr>
        <w:tab/>
      </w:r>
      <w:r>
        <w:rPr>
          <w:lang w:val="es-ES_tradnl"/>
        </w:rPr>
        <w:tab/>
      </w:r>
    </w:p>
    <w:p w14:paraId="683C6D83" w14:textId="77777777" w:rsidR="00B37FB8" w:rsidRPr="004A4071" w:rsidRDefault="00B37FB8" w:rsidP="004A4071">
      <w:pPr>
        <w:rPr>
          <w:rFonts w:ascii="Arial" w:hAnsi="Arial" w:cs="Arial"/>
          <w:lang w:val="es-ES_tradnl"/>
        </w:rPr>
      </w:pPr>
    </w:p>
    <w:p w14:paraId="258CE16B" w14:textId="77777777" w:rsidR="000E237A" w:rsidRPr="004A4071" w:rsidRDefault="000E237A" w:rsidP="000E237A">
      <w:pPr>
        <w:numPr>
          <w:ilvl w:val="0"/>
          <w:numId w:val="21"/>
        </w:numPr>
        <w:pBdr>
          <w:top w:val="nil"/>
          <w:left w:val="nil"/>
          <w:bottom w:val="nil"/>
          <w:right w:val="nil"/>
          <w:between w:val="nil"/>
        </w:pBdr>
        <w:rPr>
          <w:rFonts w:eastAsia="Calibri" w:cs="Calibri"/>
          <w:b/>
          <w:color w:val="000000"/>
          <w:sz w:val="28"/>
          <w:szCs w:val="28"/>
          <w:lang w:val="es-CO"/>
        </w:rPr>
      </w:pPr>
      <w:r w:rsidRPr="004A4071">
        <w:rPr>
          <w:rFonts w:eastAsia="Calibri" w:cs="Calibri"/>
          <w:b/>
          <w:color w:val="000000"/>
          <w:sz w:val="28"/>
          <w:szCs w:val="28"/>
          <w:lang w:val="es-CO"/>
        </w:rPr>
        <w:t>Dificultades Familiares</w:t>
      </w:r>
    </w:p>
    <w:p w14:paraId="28B08603" w14:textId="77777777" w:rsidR="000E237A" w:rsidRPr="004A4071" w:rsidRDefault="000E237A" w:rsidP="000E237A">
      <w:pPr>
        <w:keepLines/>
        <w:spacing w:after="0" w:line="240" w:lineRule="auto"/>
        <w:rPr>
          <w:rFonts w:eastAsia="Calibri" w:cs="Calibri"/>
          <w:lang w:val="es-CO"/>
        </w:rPr>
      </w:pPr>
      <w:r w:rsidRPr="004A4071">
        <w:rPr>
          <w:rFonts w:eastAsia="Calibri" w:cs="Calibri"/>
          <w:lang w:val="es-CO"/>
        </w:rPr>
        <w:t>[Entrevistadores: por favor no ofrecer “DK/refused” como opción de respuesta. Está incluida como último recurso para marcarla si el entrevistado no puede elegir respuesta.]</w:t>
      </w:r>
    </w:p>
    <w:p w14:paraId="1711E727" w14:textId="77777777" w:rsidR="000E237A" w:rsidRPr="004A4071" w:rsidRDefault="000E237A" w:rsidP="000E237A">
      <w:pPr>
        <w:keepLines/>
        <w:spacing w:line="240" w:lineRule="auto"/>
        <w:rPr>
          <w:rFonts w:eastAsia="Calibri" w:cs="Calibri"/>
          <w:lang w:val="es-CO"/>
        </w:rPr>
      </w:pPr>
      <w:r w:rsidRPr="004A4071">
        <w:rPr>
          <w:rFonts w:eastAsia="Calibri" w:cs="Calibri"/>
          <w:i/>
          <w:lang w:val="es-CO"/>
        </w:rPr>
        <w:t>Las siguientes preguntas son a cerca de la comida en su hogar durante el año pasado y si usted ha podido comprar todos los alimentos que necesitaba. Por cada pregunta de abajo, indique la frecuencia o diga si fue “verdadero” para (usted/su familia). En los 12 meses pasados…</w:t>
      </w:r>
    </w:p>
    <w:p w14:paraId="24DD7047" w14:textId="2E9EC7FC" w:rsidR="000E237A" w:rsidRPr="004A4071" w:rsidRDefault="000E237A" w:rsidP="000E237A">
      <w:pPr>
        <w:numPr>
          <w:ilvl w:val="0"/>
          <w:numId w:val="17"/>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La comida que (compré / compramos) no rindió lo suficiente, y (no tenía / no teníamos) dinero para comprar más." En su hogar, </w:t>
      </w:r>
      <w:sdt>
        <w:sdtPr>
          <w:rPr>
            <w:rFonts w:eastAsia="Calibri" w:cs="Calibri"/>
            <w:lang w:val="es-CO"/>
          </w:rPr>
          <w:tag w:val="goog_rdk_3"/>
          <w:id w:val="-621766170"/>
        </w:sdtPr>
        <w:sdtEndPr/>
        <w:sdtContent/>
      </w:sdt>
      <w:r w:rsidRPr="004A4071">
        <w:rPr>
          <w:rFonts w:eastAsia="Calibri" w:cs="Calibri"/>
          <w:color w:val="000000"/>
          <w:lang w:val="es-CO"/>
        </w:rPr>
        <w:t>¿</w:t>
      </w:r>
      <w:r w:rsidR="004A4071" w:rsidRPr="004A4071">
        <w:rPr>
          <w:rFonts w:eastAsia="Calibri" w:cs="Calibri"/>
          <w:color w:val="000000"/>
          <w:lang w:val="es-CO"/>
        </w:rPr>
        <w:t>esto</w:t>
      </w:r>
      <w:r w:rsidRPr="004A4071">
        <w:rPr>
          <w:rFonts w:eastAsia="Calibri" w:cs="Calibri"/>
          <w:color w:val="000000"/>
          <w:lang w:val="es-CO"/>
        </w:rPr>
        <w:t xml:space="preserve"> ocurrió frecuentemente, a veces, o nunca en los últimos 12 meses? </w:t>
      </w:r>
    </w:p>
    <w:p w14:paraId="5E29149B" w14:textId="6CB45CB4" w:rsidR="000E237A" w:rsidRPr="004A4071" w:rsidRDefault="00E92F95" w:rsidP="00E92F95">
      <w:pPr>
        <w:pBdr>
          <w:top w:val="nil"/>
          <w:left w:val="nil"/>
          <w:bottom w:val="nil"/>
          <w:right w:val="nil"/>
          <w:between w:val="nil"/>
        </w:pBdr>
        <w:spacing w:after="0"/>
        <w:ind w:left="1080"/>
        <w:rPr>
          <w:rFonts w:eastAsia="Calibri" w:cs="Calibri"/>
          <w:color w:val="000000"/>
          <w:lang w:val="es-CO"/>
        </w:rPr>
      </w:pP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4A4071" w:rsidRPr="004A4071">
        <w:rPr>
          <w:rFonts w:eastAsia="Calibri" w:cs="Calibri"/>
          <w:color w:val="000000"/>
          <w:lang w:val="es-CO"/>
        </w:rPr>
        <w:t>Frecuentemente</w:t>
      </w:r>
      <w:r w:rsidRPr="004A4071">
        <w:rPr>
          <w:rFonts w:eastAsia="Calibri" w:cs="Calibri"/>
          <w:color w:val="000000"/>
          <w:lang w:val="es-CO"/>
        </w:rPr>
        <w:t xml:space="preserve">  </w:t>
      </w:r>
      <w:r w:rsidR="000E237A" w:rsidRPr="004A4071">
        <w:rPr>
          <w:rFonts w:eastAsia="Calibri" w:cs="Calibri"/>
          <w:color w:val="000000"/>
          <w:lang w:val="es-CO"/>
        </w:rPr>
        <w:t xml:space="preserve"> </w:t>
      </w:r>
      <w:bookmarkStart w:id="4" w:name="_Hlk77857675"/>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w:t>
      </w:r>
      <w:bookmarkEnd w:id="4"/>
      <w:r w:rsidR="000E237A" w:rsidRPr="004A4071">
        <w:rPr>
          <w:rFonts w:eastAsia="Calibri" w:cs="Calibri"/>
          <w:color w:val="000000"/>
          <w:lang w:val="es-CO"/>
        </w:rPr>
        <w:t xml:space="preserve"> b. A veces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c. Nunca   </w:t>
      </w:r>
    </w:p>
    <w:p w14:paraId="69085CB7"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d</w:t>
      </w:r>
      <w:sdt>
        <w:sdtPr>
          <w:rPr>
            <w:rFonts w:eastAsia="Calibri" w:cs="Calibri"/>
            <w:lang w:val="es-CO"/>
          </w:rPr>
          <w:tag w:val="goog_rdk_4"/>
          <w:id w:val="1650168153"/>
        </w:sdtPr>
        <w:sdtEndPr/>
        <w:sdtContent/>
      </w:sdt>
      <w:sdt>
        <w:sdtPr>
          <w:rPr>
            <w:rFonts w:eastAsia="Calibri" w:cs="Calibri"/>
            <w:lang w:val="es-CO"/>
          </w:rPr>
          <w:tag w:val="goog_rdk_5"/>
          <w:id w:val="1507942537"/>
        </w:sdtPr>
        <w:sdtEndPr/>
        <w:sdtContent/>
      </w:sdt>
      <w:r w:rsidRPr="004A4071">
        <w:rPr>
          <w:rFonts w:eastAsia="Calibri" w:cs="Calibri"/>
          <w:color w:val="000000"/>
          <w:lang w:val="es-CO"/>
        </w:rPr>
        <w:t>. DK/Refused]</w:t>
      </w:r>
    </w:p>
    <w:p w14:paraId="00D9D398"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p>
    <w:p w14:paraId="3F970C0A" w14:textId="4CC68B1C"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“(No tenía / No teníamos) recursos suficientes para comer comida variada y nutritiva.” En su hogar, ¿</w:t>
      </w:r>
      <w:r w:rsidR="004A4071" w:rsidRPr="004A4071">
        <w:rPr>
          <w:rFonts w:eastAsia="Calibri" w:cs="Calibri"/>
          <w:color w:val="000000"/>
          <w:lang w:val="es-CO"/>
        </w:rPr>
        <w:t>esto</w:t>
      </w:r>
      <w:r w:rsidRPr="004A4071">
        <w:rPr>
          <w:rFonts w:eastAsia="Calibri" w:cs="Calibri"/>
          <w:color w:val="000000"/>
          <w:lang w:val="es-CO"/>
        </w:rPr>
        <w:t xml:space="preserve"> ocurrió frecuentemente, a veces, o nunca en los últimos 12 meses? </w:t>
      </w:r>
    </w:p>
    <w:p w14:paraId="20B5C0B7" w14:textId="5E555C60" w:rsidR="000E237A" w:rsidRPr="004A4071" w:rsidRDefault="00E92F95" w:rsidP="00E92F95">
      <w:p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lastRenderedPageBreak/>
        <w:t xml:space="preserve">                    </w:t>
      </w: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Pr="004A4071">
        <w:rPr>
          <w:rFonts w:eastAsia="Calibri" w:cs="Calibri"/>
          <w:color w:val="000000"/>
          <w:lang w:val="es-CO"/>
        </w:rPr>
        <w:t>Frecuentemente</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A veces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c. Nunca</w:t>
      </w:r>
    </w:p>
    <w:p w14:paraId="77AEECB1"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d. DK/Refused]</w:t>
      </w:r>
    </w:p>
    <w:p w14:paraId="0CBB35B2"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p>
    <w:p w14:paraId="050796A7" w14:textId="77777777"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En los últimos 12 meses, ¿(</w:t>
      </w:r>
      <w:sdt>
        <w:sdtPr>
          <w:rPr>
            <w:rFonts w:eastAsia="Calibri" w:cs="Calibri"/>
            <w:lang w:val="es-CO"/>
          </w:rPr>
          <w:tag w:val="goog_rdk_6"/>
          <w:id w:val="1511100282"/>
        </w:sdtPr>
        <w:sdtEndPr/>
        <w:sdtContent/>
      </w:sdt>
      <w:r w:rsidRPr="004A4071">
        <w:rPr>
          <w:rFonts w:eastAsia="Calibri" w:cs="Calibri"/>
          <w:color w:val="000000"/>
          <w:lang w:val="es-CO"/>
        </w:rPr>
        <w:t xml:space="preserve">Ud. / Ud. </w:t>
      </w:r>
      <w:sdt>
        <w:sdtPr>
          <w:rPr>
            <w:rFonts w:eastAsia="Calibri" w:cs="Calibri"/>
            <w:lang w:val="es-CO"/>
          </w:rPr>
          <w:tag w:val="goog_rdk_7"/>
          <w:id w:val="-316494381"/>
        </w:sdtPr>
        <w:sdtEndPr/>
        <w:sdtContent>
          <w:sdt>
            <w:sdtPr>
              <w:rPr>
                <w:rFonts w:eastAsia="Calibri" w:cs="Calibri"/>
                <w:lang w:val="es-CO"/>
              </w:rPr>
              <w:tag w:val="goog_rdk_8"/>
              <w:id w:val="-1853871213"/>
            </w:sdtPr>
            <w:sdtEndPr/>
            <w:sdtContent/>
          </w:sdt>
        </w:sdtContent>
      </w:sdt>
      <w:sdt>
        <w:sdtPr>
          <w:rPr>
            <w:rFonts w:eastAsia="Calibri" w:cs="Calibri"/>
            <w:lang w:val="es-CO"/>
          </w:rPr>
          <w:tag w:val="goog_rdk_9"/>
          <w:id w:val="-368456048"/>
        </w:sdtPr>
        <w:sdtEndPr/>
        <w:sdtContent>
          <w:r w:rsidRPr="004A4071">
            <w:rPr>
              <w:rFonts w:eastAsia="Calibri" w:cs="Calibri"/>
              <w:color w:val="000000"/>
              <w:lang w:val="es-CO"/>
            </w:rPr>
            <w:t>u</w:t>
          </w:r>
        </w:sdtContent>
      </w:sdt>
      <w:r w:rsidRPr="004A4071">
        <w:rPr>
          <w:rFonts w:eastAsia="Calibri" w:cs="Calibri"/>
          <w:color w:val="000000"/>
          <w:lang w:val="es-CO"/>
        </w:rPr>
        <w:t xml:space="preserve"> otro adulto del hogar) redujo alguna vez la cantidad de sus comidas o dejó de desayunar, almorzar o cenar porque le faltaba dinero para alimentos? </w:t>
      </w:r>
    </w:p>
    <w:p w14:paraId="0F2B45DC" w14:textId="0BC5B9CD" w:rsidR="000E237A" w:rsidRPr="004A4071" w:rsidRDefault="00E92F95" w:rsidP="00E92F95">
      <w:p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                    </w:t>
      </w: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No</w:t>
      </w:r>
    </w:p>
    <w:p w14:paraId="0A23BD73" w14:textId="744A505D" w:rsidR="000E237A" w:rsidRPr="004A4071" w:rsidRDefault="000E237A" w:rsidP="000E237A">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1827A4EB" w14:textId="77777777" w:rsidR="000E237A" w:rsidRPr="004A4071" w:rsidRDefault="000E237A" w:rsidP="000E237A">
      <w:pPr>
        <w:pBdr>
          <w:top w:val="nil"/>
          <w:left w:val="nil"/>
          <w:bottom w:val="nil"/>
          <w:right w:val="nil"/>
          <w:between w:val="nil"/>
        </w:pBdr>
        <w:spacing w:after="0"/>
        <w:ind w:left="720"/>
        <w:rPr>
          <w:rFonts w:eastAsia="Calibri" w:cs="Calibri"/>
          <w:color w:val="000000"/>
          <w:lang w:val="es-CO"/>
        </w:rPr>
      </w:pPr>
    </w:p>
    <w:p w14:paraId="43EE916E" w14:textId="77777777"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En los últimos 12 meses, ¿comió Ud. alguna vez menos de lo que pensaba que debía comer porque le faltaba dinero para alimentos? </w:t>
      </w:r>
    </w:p>
    <w:p w14:paraId="324DFC6F" w14:textId="702358F9" w:rsidR="000E237A" w:rsidRPr="004A4071" w:rsidRDefault="00E92F95" w:rsidP="00E92F95">
      <w:p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                   </w:t>
      </w: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No</w:t>
      </w:r>
    </w:p>
    <w:p w14:paraId="74D9EF22" w14:textId="4C299DE6" w:rsidR="000E237A" w:rsidRPr="004A4071" w:rsidRDefault="000E237A" w:rsidP="000E237A">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67B7F01F"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p>
    <w:p w14:paraId="1683D05F" w14:textId="77777777"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En los últimos 12 meses, ¿Tuvo Ud. hambre alguna vez, pero no comió porque le faltaba dinero para alimentos?</w:t>
      </w:r>
    </w:p>
    <w:p w14:paraId="59DD90B2" w14:textId="3B75A8AB" w:rsidR="000E237A" w:rsidRPr="004A4071" w:rsidRDefault="00E92F95" w:rsidP="00E92F95">
      <w:pPr>
        <w:pBdr>
          <w:top w:val="nil"/>
          <w:left w:val="nil"/>
          <w:bottom w:val="nil"/>
          <w:right w:val="nil"/>
          <w:between w:val="nil"/>
        </w:pBdr>
        <w:spacing w:after="0"/>
        <w:ind w:left="1080"/>
        <w:rPr>
          <w:rFonts w:eastAsia="Calibri" w:cs="Calibri"/>
          <w:color w:val="000000"/>
          <w:lang w:val="es-CO"/>
        </w:rPr>
      </w:pP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No</w:t>
      </w:r>
    </w:p>
    <w:p w14:paraId="2404E1BF" w14:textId="2B493675" w:rsidR="000E237A" w:rsidRPr="004A4071" w:rsidRDefault="000E237A" w:rsidP="000E237A">
      <w:pPr>
        <w:pBdr>
          <w:top w:val="nil"/>
          <w:left w:val="nil"/>
          <w:bottom w:val="nil"/>
          <w:right w:val="nil"/>
          <w:between w:val="nil"/>
        </w:pBdr>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6783472C" w14:textId="4660E68B" w:rsidR="00F74E1D" w:rsidRPr="00F74E1D" w:rsidRDefault="000E237A" w:rsidP="00F74E1D">
      <w:pPr>
        <w:pStyle w:val="ListParagraph"/>
        <w:numPr>
          <w:ilvl w:val="0"/>
          <w:numId w:val="18"/>
        </w:numPr>
        <w:rPr>
          <w:rFonts w:eastAsia="Calibri" w:cs="Calibri"/>
          <w:lang w:val="es-CO"/>
        </w:rPr>
      </w:pPr>
      <w:r w:rsidRPr="00F74E1D">
        <w:rPr>
          <w:rFonts w:eastAsia="Calibri" w:cs="Calibri"/>
          <w:lang w:val="es-CO"/>
        </w:rPr>
        <w:t xml:space="preserve"> En los últimos 12 meses, ¿alguna vez no comió (Ud. / Ud. </w:t>
      </w:r>
      <w:sdt>
        <w:sdtPr>
          <w:rPr>
            <w:lang w:val="es-CO"/>
          </w:rPr>
          <w:tag w:val="goog_rdk_10"/>
          <w:id w:val="-903447175"/>
          <w:showingPlcHdr/>
        </w:sdtPr>
        <w:sdtEndPr/>
        <w:sdtContent>
          <w:r w:rsidRPr="00F74E1D">
            <w:rPr>
              <w:rFonts w:eastAsia="Calibri" w:cs="Calibri"/>
              <w:lang w:val="es-CO"/>
            </w:rPr>
            <w:t xml:space="preserve">     </w:t>
          </w:r>
        </w:sdtContent>
      </w:sdt>
      <w:sdt>
        <w:sdtPr>
          <w:rPr>
            <w:lang w:val="es-CO"/>
          </w:rPr>
          <w:tag w:val="goog_rdk_11"/>
          <w:id w:val="-489399353"/>
        </w:sdtPr>
        <w:sdtEndPr/>
        <w:sdtContent>
          <w:r w:rsidRPr="00F74E1D">
            <w:rPr>
              <w:rFonts w:eastAsia="Calibri" w:cs="Calibri"/>
              <w:lang w:val="es-CO"/>
            </w:rPr>
            <w:t>u</w:t>
          </w:r>
        </w:sdtContent>
      </w:sdt>
      <w:r w:rsidRPr="00F74E1D">
        <w:rPr>
          <w:rFonts w:eastAsia="Calibri" w:cs="Calibri"/>
          <w:lang w:val="es-CO"/>
        </w:rPr>
        <w:t xml:space="preserve"> otro adulto del hogar) en todo el día porque le faltaba dinero para comida?</w:t>
      </w:r>
    </w:p>
    <w:p w14:paraId="18E4328A" w14:textId="0ED7FF3C" w:rsidR="000E237A" w:rsidRPr="004A4071" w:rsidRDefault="00E92F95" w:rsidP="00F74E1D">
      <w:pPr>
        <w:pBdr>
          <w:top w:val="nil"/>
          <w:left w:val="nil"/>
          <w:bottom w:val="nil"/>
          <w:right w:val="nil"/>
          <w:between w:val="nil"/>
        </w:pBdr>
        <w:spacing w:after="0"/>
        <w:ind w:left="1440"/>
        <w:rPr>
          <w:rFonts w:eastAsia="Calibri" w:cs="Calibri"/>
          <w:color w:val="000000"/>
          <w:lang w:val="es-CO"/>
        </w:rPr>
      </w:pPr>
      <w:r w:rsidRPr="004A4071">
        <w:rPr>
          <w:rFonts w:ascii="Arial" w:hAnsi="Arial" w:cs="Arial"/>
          <w:lang w:val="es-ES_tradnl"/>
        </w:rPr>
        <w:sym w:font="Wingdings 2" w:char="F0A3"/>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Pr="004A4071">
        <w:rPr>
          <w:rFonts w:ascii="Arial" w:hAnsi="Arial" w:cs="Arial"/>
          <w:lang w:val="es-ES_tradnl"/>
        </w:rPr>
        <w:sym w:font="Wingdings 2" w:char="F0A3"/>
      </w:r>
      <w:r w:rsidR="000E237A" w:rsidRPr="004A4071">
        <w:rPr>
          <w:rFonts w:eastAsia="Calibri" w:cs="Calibri"/>
          <w:color w:val="000000"/>
          <w:lang w:val="es-CO"/>
        </w:rPr>
        <w:t xml:space="preserve">    b. No</w:t>
      </w:r>
    </w:p>
    <w:p w14:paraId="0573865E" w14:textId="49C15062" w:rsidR="000E237A" w:rsidRPr="004A4071" w:rsidRDefault="000E237A" w:rsidP="000E237A">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3BF67A66" w14:textId="78DC0102" w:rsidR="000E237A" w:rsidRDefault="000E237A" w:rsidP="000E237A">
      <w:pPr>
        <w:pBdr>
          <w:top w:val="nil"/>
          <w:left w:val="nil"/>
          <w:bottom w:val="nil"/>
          <w:right w:val="nil"/>
          <w:between w:val="nil"/>
        </w:pBdr>
        <w:spacing w:after="0"/>
        <w:ind w:left="720"/>
        <w:rPr>
          <w:rFonts w:eastAsia="Calibri" w:cs="Calibri"/>
          <w:color w:val="000000"/>
          <w:sz w:val="16"/>
          <w:szCs w:val="16"/>
          <w:lang w:val="es-CO"/>
        </w:rPr>
      </w:pPr>
      <w:r w:rsidRPr="004A4071">
        <w:rPr>
          <w:rFonts w:eastAsia="Calibri" w:cs="Calibri"/>
          <w:color w:val="000000"/>
          <w:sz w:val="16"/>
          <w:szCs w:val="16"/>
          <w:lang w:val="es-CO"/>
        </w:rPr>
        <w:t>FACES 2014-17, Mathematica Policy Research</w:t>
      </w:r>
    </w:p>
    <w:p w14:paraId="2C83F9BB" w14:textId="3857E8B2" w:rsidR="00F74E1D" w:rsidRDefault="00F74E1D" w:rsidP="00F74E1D">
      <w:pPr>
        <w:pBdr>
          <w:top w:val="nil"/>
          <w:left w:val="nil"/>
          <w:bottom w:val="nil"/>
          <w:right w:val="nil"/>
          <w:between w:val="nil"/>
        </w:pBdr>
        <w:spacing w:after="0"/>
        <w:rPr>
          <w:rFonts w:eastAsia="Calibri" w:cs="Calibri"/>
          <w:color w:val="000000"/>
          <w:sz w:val="16"/>
          <w:szCs w:val="16"/>
          <w:lang w:val="es-CO"/>
        </w:rPr>
      </w:pPr>
    </w:p>
    <w:p w14:paraId="34D82919" w14:textId="77777777" w:rsidR="00F74E1D" w:rsidRDefault="000E237A" w:rsidP="00F74E1D">
      <w:pPr>
        <w:pStyle w:val="ListParagraph"/>
        <w:numPr>
          <w:ilvl w:val="0"/>
          <w:numId w:val="18"/>
        </w:numPr>
        <w:pBdr>
          <w:top w:val="nil"/>
          <w:left w:val="nil"/>
          <w:bottom w:val="nil"/>
          <w:right w:val="nil"/>
          <w:between w:val="nil"/>
        </w:pBdr>
        <w:spacing w:after="0"/>
        <w:rPr>
          <w:rFonts w:eastAsia="Calibri" w:cs="Calibri"/>
          <w:color w:val="000000"/>
          <w:lang w:val="es-CO"/>
        </w:rPr>
      </w:pPr>
      <w:r w:rsidRPr="00F74E1D">
        <w:rPr>
          <w:rFonts w:eastAsia="Calibri" w:cs="Calibri"/>
          <w:color w:val="000000"/>
          <w:sz w:val="23"/>
          <w:szCs w:val="23"/>
          <w:lang w:val="es-CO"/>
        </w:rPr>
        <w:t xml:space="preserve">Las siguientes dos preguntas se refieren a la falta de vivienda el año pasado.  </w:t>
      </w:r>
      <w:r w:rsidR="000D5E26" w:rsidRPr="00F74E1D">
        <w:rPr>
          <w:rFonts w:eastAsia="Calibri" w:cs="Calibri"/>
          <w:color w:val="000000"/>
          <w:sz w:val="23"/>
          <w:szCs w:val="23"/>
          <w:lang w:val="es-CO"/>
        </w:rPr>
        <w:t>L</w:t>
      </w:r>
      <w:r w:rsidR="000D5E26" w:rsidRPr="00F74E1D">
        <w:rPr>
          <w:rFonts w:eastAsia="Calibri" w:cs="Calibri"/>
          <w:color w:val="000000"/>
          <w:lang w:val="es-CO"/>
        </w:rPr>
        <w:t>a falta de vivienda s</w:t>
      </w:r>
      <w:r w:rsidRPr="00F74E1D">
        <w:rPr>
          <w:rFonts w:eastAsia="Calibri" w:cs="Calibri"/>
          <w:color w:val="000000"/>
          <w:lang w:val="es-CO"/>
        </w:rPr>
        <w:t>e define como una situación temporal en que las familias están viviendo en un refugio, con la familia, con amigos, u otro arreglo no permanente.</w:t>
      </w:r>
    </w:p>
    <w:p w14:paraId="0ACC4D92" w14:textId="4C17C80E" w:rsidR="00F74E1D" w:rsidRPr="00F74E1D" w:rsidRDefault="000E237A" w:rsidP="00F74E1D">
      <w:pPr>
        <w:pStyle w:val="ListParagraph"/>
        <w:numPr>
          <w:ilvl w:val="1"/>
          <w:numId w:val="17"/>
        </w:numPr>
        <w:pBdr>
          <w:top w:val="nil"/>
          <w:left w:val="nil"/>
          <w:bottom w:val="nil"/>
          <w:right w:val="nil"/>
          <w:between w:val="nil"/>
        </w:pBdr>
        <w:spacing w:after="0"/>
        <w:rPr>
          <w:rFonts w:eastAsia="Calibri" w:cs="Calibri"/>
          <w:color w:val="000000"/>
          <w:lang w:val="es-CO"/>
        </w:rPr>
      </w:pPr>
      <w:r w:rsidRPr="00F74E1D">
        <w:rPr>
          <w:rFonts w:eastAsia="Calibri" w:cs="Calibri"/>
          <w:color w:val="000000"/>
          <w:lang w:val="es-CO"/>
        </w:rPr>
        <w:t>En los últimos 12 meses, ¿cuántas veces estuvo preocupado de que usted y sus niños podrían quedarse sin vivienda? ¿Diría usted que</w:t>
      </w:r>
      <w:r w:rsidRPr="00F74E1D">
        <w:rPr>
          <w:rFonts w:eastAsia="Calibri" w:cs="Calibri"/>
          <w:color w:val="000000"/>
          <w:sz w:val="23"/>
          <w:szCs w:val="23"/>
          <w:lang w:val="es-CO"/>
        </w:rPr>
        <w:t xml:space="preserve"> ...</w:t>
      </w:r>
    </w:p>
    <w:p w14:paraId="3DBB3AE1" w14:textId="681E3F97" w:rsidR="00F74E1D" w:rsidRDefault="00F74E1D" w:rsidP="00F74E1D">
      <w:pPr>
        <w:pBdr>
          <w:top w:val="nil"/>
          <w:left w:val="nil"/>
          <w:bottom w:val="nil"/>
          <w:right w:val="nil"/>
          <w:between w:val="nil"/>
        </w:pBdr>
        <w:spacing w:after="0"/>
        <w:ind w:left="1080"/>
        <w:rPr>
          <w:rFonts w:eastAsia="Calibri" w:cs="Calibri"/>
          <w:lang w:val="es-CO"/>
        </w:rPr>
      </w:pPr>
      <w:r>
        <w:rPr>
          <w:rFonts w:eastAsia="Calibri" w:cs="Calibri"/>
          <w:lang w:val="es-CO"/>
        </w:rPr>
        <w:t xml:space="preserve">        </w:t>
      </w:r>
      <w:r w:rsidR="000E237A" w:rsidRPr="00F74E1D">
        <w:rPr>
          <w:rFonts w:eastAsia="Calibri" w:cs="Calibri"/>
          <w:lang w:val="es-CO"/>
        </w:rPr>
        <w:t xml:space="preserve"> a. </w:t>
      </w:r>
      <w:r w:rsidR="006D1459">
        <w:rPr>
          <w:rFonts w:eastAsia="Calibri" w:cs="Calibri"/>
          <w:lang w:val="es-CO"/>
        </w:rPr>
        <w:t>A menudo</w:t>
      </w:r>
      <w:r w:rsidR="000E237A" w:rsidRPr="00F74E1D">
        <w:rPr>
          <w:rFonts w:eastAsia="Calibri" w:cs="Calibri"/>
          <w:lang w:val="es-CO"/>
        </w:rPr>
        <w:tab/>
      </w:r>
      <w:r>
        <w:rPr>
          <w:rFonts w:eastAsia="Calibri" w:cs="Calibri"/>
          <w:lang w:val="es-CO"/>
        </w:rPr>
        <w:t xml:space="preserve">      </w:t>
      </w:r>
      <w:r w:rsidR="000E237A" w:rsidRPr="00F74E1D">
        <w:rPr>
          <w:rFonts w:eastAsia="Calibri" w:cs="Calibri"/>
          <w:lang w:val="es-CO"/>
        </w:rPr>
        <w:t>b. A veces</w:t>
      </w:r>
      <w:r>
        <w:rPr>
          <w:rFonts w:eastAsia="Calibri" w:cs="Calibri"/>
          <w:lang w:val="es-CO"/>
        </w:rPr>
        <w:t xml:space="preserve">               </w:t>
      </w:r>
      <w:r w:rsidR="000E237A" w:rsidRPr="00F74E1D">
        <w:rPr>
          <w:rFonts w:eastAsia="Calibri" w:cs="Calibri"/>
          <w:lang w:val="es-CO"/>
        </w:rPr>
        <w:t xml:space="preserve"> c. </w:t>
      </w:r>
      <w:r w:rsidR="006D1459">
        <w:rPr>
          <w:rFonts w:eastAsia="Calibri" w:cs="Calibri"/>
          <w:lang w:val="es-CO"/>
        </w:rPr>
        <w:t>Nunca</w:t>
      </w:r>
    </w:p>
    <w:p w14:paraId="44A487F7" w14:textId="4F428D0A" w:rsidR="0031629F" w:rsidRDefault="0031629F" w:rsidP="00F74E1D">
      <w:pPr>
        <w:pBdr>
          <w:top w:val="nil"/>
          <w:left w:val="nil"/>
          <w:bottom w:val="nil"/>
          <w:right w:val="nil"/>
          <w:between w:val="nil"/>
        </w:pBdr>
        <w:spacing w:after="0"/>
        <w:ind w:left="1080"/>
        <w:rPr>
          <w:rFonts w:eastAsia="Calibri" w:cs="Calibri"/>
          <w:color w:val="000000"/>
          <w:lang w:val="es-CO"/>
        </w:rPr>
      </w:pPr>
      <w:r>
        <w:rPr>
          <w:rFonts w:eastAsia="Calibri" w:cs="Calibri"/>
          <w:lang w:val="es-CO"/>
        </w:rPr>
        <w:t xml:space="preserve">         </w:t>
      </w:r>
      <w:r w:rsidRPr="004A4071">
        <w:rPr>
          <w:rFonts w:eastAsia="Calibri" w:cs="Calibri"/>
          <w:lang w:val="es-CO"/>
        </w:rPr>
        <w:t xml:space="preserve">[o si el entrevistado no puede responder:  </w:t>
      </w:r>
      <w:r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Pr>
          <w:rFonts w:eastAsia="Calibri" w:cs="Calibri"/>
          <w:color w:val="000000"/>
          <w:lang w:val="es-CO"/>
        </w:rPr>
        <w:t>d.</w:t>
      </w:r>
      <w:r w:rsidRPr="004A4071">
        <w:rPr>
          <w:rFonts w:eastAsia="Calibri" w:cs="Calibri"/>
          <w:color w:val="000000"/>
          <w:lang w:val="es-CO"/>
        </w:rPr>
        <w:t xml:space="preserve">  D</w:t>
      </w:r>
      <w:r>
        <w:rPr>
          <w:rFonts w:eastAsia="Calibri" w:cs="Calibri"/>
          <w:color w:val="000000"/>
          <w:lang w:val="es-CO"/>
        </w:rPr>
        <w:t>K</w:t>
      </w:r>
      <w:r w:rsidRPr="004A4071">
        <w:rPr>
          <w:rFonts w:eastAsia="Calibri" w:cs="Calibri"/>
          <w:color w:val="000000"/>
          <w:lang w:val="es-CO"/>
        </w:rPr>
        <w:t>/Refused</w:t>
      </w:r>
      <w:r w:rsidRPr="004A4071">
        <w:rPr>
          <w:rFonts w:eastAsia="Calibri" w:cs="Calibri"/>
          <w:lang w:val="es-CO"/>
        </w:rPr>
        <w:t>]</w:t>
      </w:r>
    </w:p>
    <w:p w14:paraId="5AD98848" w14:textId="77777777" w:rsidR="00F74E1D" w:rsidRDefault="00F74E1D" w:rsidP="00F74E1D">
      <w:pPr>
        <w:pBdr>
          <w:top w:val="nil"/>
          <w:left w:val="nil"/>
          <w:bottom w:val="nil"/>
          <w:right w:val="nil"/>
          <w:between w:val="nil"/>
        </w:pBdr>
        <w:spacing w:after="0"/>
        <w:ind w:left="1080"/>
        <w:rPr>
          <w:rFonts w:eastAsia="Calibri" w:cs="Calibri"/>
          <w:color w:val="000000"/>
          <w:lang w:val="es-CO"/>
        </w:rPr>
      </w:pPr>
    </w:p>
    <w:p w14:paraId="09418143" w14:textId="77777777" w:rsidR="0031629F" w:rsidRDefault="000E237A" w:rsidP="0031629F">
      <w:pPr>
        <w:pStyle w:val="ListParagraph"/>
        <w:numPr>
          <w:ilvl w:val="1"/>
          <w:numId w:val="17"/>
        </w:numPr>
        <w:pBdr>
          <w:top w:val="nil"/>
          <w:left w:val="nil"/>
          <w:bottom w:val="nil"/>
          <w:right w:val="nil"/>
          <w:between w:val="nil"/>
        </w:pBdr>
        <w:spacing w:after="0"/>
        <w:rPr>
          <w:rFonts w:eastAsia="Calibri" w:cs="Calibri"/>
          <w:color w:val="000000"/>
          <w:lang w:val="es-CO"/>
        </w:rPr>
      </w:pPr>
      <w:r w:rsidRPr="00F74E1D">
        <w:rPr>
          <w:rFonts w:eastAsia="Calibri" w:cs="Calibri"/>
          <w:color w:val="000000"/>
          <w:lang w:val="es-CO"/>
        </w:rPr>
        <w:t>En los últimos 12 meses, ¿usted y sus niños se han quedado sin vivienda alguna vez?</w:t>
      </w:r>
    </w:p>
    <w:p w14:paraId="1699BA57" w14:textId="406ECE8C" w:rsidR="0031629F" w:rsidRDefault="0031629F" w:rsidP="0031629F">
      <w:pPr>
        <w:pStyle w:val="ListParagraph"/>
        <w:pBdr>
          <w:top w:val="nil"/>
          <w:left w:val="nil"/>
          <w:bottom w:val="nil"/>
          <w:right w:val="nil"/>
          <w:between w:val="nil"/>
        </w:pBdr>
        <w:spacing w:after="0"/>
        <w:ind w:left="1440"/>
        <w:rPr>
          <w:rFonts w:ascii="Arial" w:eastAsia="Arial" w:hAnsi="Arial" w:cs="Arial"/>
          <w:color w:val="000000"/>
          <w:lang w:val="es-CO"/>
        </w:rPr>
      </w:pPr>
      <w:r>
        <w:rPr>
          <w:rFonts w:eastAsia="Calibri" w:cs="Calibri"/>
          <w:color w:val="000000"/>
          <w:lang w:val="es-CO"/>
        </w:rPr>
        <w:t xml:space="preserve">  </w:t>
      </w:r>
      <w:r w:rsidR="000E237A" w:rsidRPr="0031629F">
        <w:rPr>
          <w:rFonts w:eastAsia="Calibri" w:cs="Calibri"/>
          <w:color w:val="000000"/>
          <w:lang w:val="es-CO"/>
        </w:rPr>
        <w:t xml:space="preserve">a. </w:t>
      </w:r>
      <w:r w:rsidR="006D1459">
        <w:rPr>
          <w:rFonts w:eastAsia="Calibri" w:cs="Calibri"/>
          <w:color w:val="000000"/>
          <w:lang w:val="es-CO"/>
        </w:rPr>
        <w:t>Si</w:t>
      </w:r>
      <w:r w:rsidR="000E237A" w:rsidRPr="0031629F">
        <w:rPr>
          <w:rFonts w:eastAsia="Calibri" w:cs="Calibri"/>
          <w:color w:val="000000"/>
          <w:lang w:val="es-CO"/>
        </w:rPr>
        <w:tab/>
      </w:r>
      <w:r>
        <w:rPr>
          <w:rFonts w:eastAsia="Calibri" w:cs="Calibri"/>
          <w:color w:val="000000"/>
          <w:lang w:val="es-CO"/>
        </w:rPr>
        <w:t xml:space="preserve">                    </w:t>
      </w:r>
      <w:r w:rsidR="000E237A" w:rsidRPr="0031629F">
        <w:rPr>
          <w:rFonts w:eastAsia="Calibri" w:cs="Calibri"/>
          <w:color w:val="000000"/>
          <w:lang w:val="es-CO"/>
        </w:rPr>
        <w:t xml:space="preserve">b. </w:t>
      </w:r>
      <w:r w:rsidR="006D1459" w:rsidRPr="006D1459">
        <w:rPr>
          <w:rFonts w:asciiTheme="minorHAnsi" w:eastAsia="Arial" w:hAnsiTheme="minorHAnsi" w:cstheme="minorHAnsi"/>
          <w:color w:val="000000"/>
          <w:lang w:val="es-CO"/>
        </w:rPr>
        <w:t>No</w:t>
      </w:r>
      <w:r w:rsidRPr="006D1459">
        <w:rPr>
          <w:rFonts w:asciiTheme="minorHAnsi" w:eastAsia="Arial" w:hAnsiTheme="minorHAnsi" w:cstheme="minorHAnsi"/>
          <w:color w:val="000000"/>
          <w:lang w:val="es-CO"/>
        </w:rPr>
        <w:t xml:space="preserve"> </w:t>
      </w:r>
      <w:r>
        <w:rPr>
          <w:rFonts w:ascii="Arial" w:eastAsia="Arial" w:hAnsi="Arial" w:cs="Arial"/>
          <w:color w:val="000000"/>
          <w:lang w:val="es-CO"/>
        </w:rPr>
        <w:t xml:space="preserve">    </w:t>
      </w:r>
    </w:p>
    <w:p w14:paraId="2A9AEA4C" w14:textId="5BDFFFA2" w:rsidR="000E237A" w:rsidRPr="0031629F" w:rsidRDefault="0031629F" w:rsidP="0031629F">
      <w:pPr>
        <w:pStyle w:val="ListParagraph"/>
        <w:pBdr>
          <w:top w:val="nil"/>
          <w:left w:val="nil"/>
          <w:bottom w:val="nil"/>
          <w:right w:val="nil"/>
          <w:between w:val="nil"/>
        </w:pBdr>
        <w:spacing w:after="0"/>
        <w:ind w:left="1440"/>
        <w:rPr>
          <w:rFonts w:eastAsia="Calibri" w:cs="Calibri"/>
          <w:color w:val="000000"/>
          <w:lang w:val="es-CO"/>
        </w:rPr>
      </w:pPr>
      <w:r>
        <w:rPr>
          <w:rFonts w:ascii="Arial" w:eastAsia="Arial" w:hAnsi="Arial" w:cs="Arial"/>
          <w:color w:val="000000"/>
          <w:lang w:val="es-CO"/>
        </w:rPr>
        <w:t xml:space="preserve"> </w:t>
      </w:r>
      <w:r w:rsidRPr="004A4071">
        <w:rPr>
          <w:rFonts w:eastAsia="Calibri" w:cs="Calibri"/>
          <w:lang w:val="es-CO"/>
        </w:rPr>
        <w:t xml:space="preserve">[o si el entrevistado no puede responder:  </w:t>
      </w:r>
      <w:r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Pr>
          <w:rFonts w:eastAsia="Calibri" w:cs="Calibri"/>
          <w:color w:val="000000"/>
          <w:lang w:val="es-CO"/>
        </w:rPr>
        <w:t>c.</w:t>
      </w:r>
      <w:r w:rsidRPr="004A4071">
        <w:rPr>
          <w:rFonts w:eastAsia="Calibri" w:cs="Calibri"/>
          <w:color w:val="000000"/>
          <w:lang w:val="es-CO"/>
        </w:rPr>
        <w:t xml:space="preserve">  D</w:t>
      </w:r>
      <w:r>
        <w:rPr>
          <w:rFonts w:eastAsia="Calibri" w:cs="Calibri"/>
          <w:color w:val="000000"/>
          <w:lang w:val="es-CO"/>
        </w:rPr>
        <w:t>K</w:t>
      </w:r>
      <w:r w:rsidRPr="004A4071">
        <w:rPr>
          <w:rFonts w:eastAsia="Calibri" w:cs="Calibri"/>
          <w:color w:val="000000"/>
          <w:lang w:val="es-CO"/>
        </w:rPr>
        <w:t>/Refused</w:t>
      </w:r>
      <w:r w:rsidRPr="004A4071">
        <w:rPr>
          <w:rFonts w:eastAsia="Calibri" w:cs="Calibri"/>
          <w:lang w:val="es-CO"/>
        </w:rPr>
        <w:t>]</w:t>
      </w:r>
    </w:p>
    <w:p w14:paraId="141B2647" w14:textId="77777777" w:rsidR="000E237A" w:rsidRPr="004A4071" w:rsidRDefault="000E237A" w:rsidP="000E237A">
      <w:pPr>
        <w:rPr>
          <w:rFonts w:ascii="Arial" w:eastAsia="Arial" w:hAnsi="Arial" w:cs="Arial"/>
          <w:lang w:val="es-CO"/>
        </w:rPr>
      </w:pPr>
    </w:p>
    <w:p w14:paraId="70981BE6" w14:textId="09B52118" w:rsidR="000E237A" w:rsidRPr="004A4071" w:rsidRDefault="000E237A" w:rsidP="000E237A">
      <w:pPr>
        <w:numPr>
          <w:ilvl w:val="0"/>
          <w:numId w:val="16"/>
        </w:numPr>
        <w:pBdr>
          <w:top w:val="nil"/>
          <w:left w:val="nil"/>
          <w:bottom w:val="nil"/>
          <w:right w:val="nil"/>
          <w:between w:val="nil"/>
        </w:pBdr>
        <w:spacing w:after="0" w:line="240" w:lineRule="auto"/>
        <w:rPr>
          <w:rFonts w:ascii="Times New Roman" w:eastAsia="Times New Roman" w:hAnsi="Times New Roman"/>
          <w:color w:val="000000"/>
          <w:lang w:val="es-CO"/>
        </w:rPr>
      </w:pPr>
      <w:r w:rsidRPr="004A4071">
        <w:rPr>
          <w:rFonts w:eastAsia="Calibri" w:cs="Calibri"/>
          <w:color w:val="000000"/>
          <w:lang w:val="es-CO"/>
        </w:rPr>
        <w:t xml:space="preserve">Pensando en el año pasado. ¿Cuánta dificultad ha tenido usted para pagar sus cuentas cada </w:t>
      </w:r>
      <w:r w:rsidR="006D1459" w:rsidRPr="004A4071">
        <w:rPr>
          <w:rFonts w:eastAsia="Calibri" w:cs="Calibri"/>
          <w:color w:val="000000"/>
          <w:lang w:val="es-CO"/>
        </w:rPr>
        <w:t>mes?</w:t>
      </w:r>
      <w:r w:rsidRPr="004A4071">
        <w:rPr>
          <w:rFonts w:eastAsia="Calibri" w:cs="Calibri"/>
          <w:color w:val="000000"/>
          <w:lang w:val="es-CO"/>
        </w:rPr>
        <w:t xml:space="preserve"> </w:t>
      </w:r>
      <w:r w:rsidR="006D1459" w:rsidRPr="004A4071">
        <w:rPr>
          <w:rFonts w:eastAsia="Calibri" w:cs="Calibri"/>
          <w:color w:val="000000"/>
          <w:lang w:val="es-CO"/>
        </w:rPr>
        <w:t>¿Diría que tenía…?</w:t>
      </w:r>
    </w:p>
    <w:p w14:paraId="167349E8" w14:textId="0E4414A2" w:rsidR="000E237A" w:rsidRPr="004A4071" w:rsidRDefault="000E237A" w:rsidP="000E237A">
      <w:pPr>
        <w:spacing w:after="0" w:line="240" w:lineRule="auto"/>
        <w:ind w:left="288" w:firstLine="274"/>
        <w:rPr>
          <w:rFonts w:ascii="Times New Roman" w:eastAsia="Times New Roman" w:hAnsi="Times New Roman"/>
          <w:lang w:val="es-CO"/>
        </w:rPr>
      </w:pPr>
      <w:r w:rsidRPr="004A4071">
        <w:rPr>
          <w:rFonts w:ascii="Noto Sans Symbols" w:eastAsia="Noto Sans Symbols" w:hAnsi="Noto Sans Symbols" w:cs="Noto Sans Symbols"/>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 xml:space="preserve">a.  Gran dificultad. </w:t>
      </w:r>
      <w:r w:rsidRPr="004A4071">
        <w:rPr>
          <w:rFonts w:eastAsia="Calibri" w:cs="Calibri"/>
          <w:color w:val="000000"/>
          <w:lang w:val="es-CO"/>
        </w:rPr>
        <w:tab/>
      </w:r>
      <w:r w:rsidRPr="004A4071">
        <w:rPr>
          <w:rFonts w:eastAsia="Calibri" w:cs="Calibri"/>
          <w:color w:val="000000"/>
          <w:lang w:val="es-CO"/>
        </w:rPr>
        <w:tab/>
      </w:r>
      <w:r w:rsidRPr="004A4071">
        <w:rPr>
          <w:rFonts w:eastAsia="Calibri" w:cs="Calibri"/>
          <w:color w:val="000000"/>
          <w:lang w:val="es-CO"/>
        </w:rPr>
        <w:tab/>
      </w:r>
      <w:r w:rsidR="00E92F95" w:rsidRPr="004A4071">
        <w:rPr>
          <w:rFonts w:eastAsia="Calibri" w:cs="Calibri"/>
          <w:color w:val="000000"/>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d.  Un poco de dificultad</w:t>
      </w:r>
    </w:p>
    <w:p w14:paraId="5FE70CCA" w14:textId="4A936DE9" w:rsidR="000E237A" w:rsidRPr="004A4071" w:rsidRDefault="000E237A" w:rsidP="000E237A">
      <w:pPr>
        <w:spacing w:after="0" w:line="240" w:lineRule="auto"/>
        <w:ind w:left="288" w:firstLine="274"/>
        <w:rPr>
          <w:rFonts w:ascii="Times New Roman" w:eastAsia="Times New Roman" w:hAnsi="Times New Roman"/>
          <w:lang w:val="es-CO"/>
        </w:rPr>
      </w:pPr>
      <w:r w:rsidRPr="004A4071">
        <w:rPr>
          <w:rFonts w:ascii="Noto Sans Symbols" w:eastAsia="Noto Sans Symbols" w:hAnsi="Noto Sans Symbols" w:cs="Noto Sans Symbols"/>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b.  Bastante dificultad</w:t>
      </w:r>
      <w:r w:rsidRPr="004A4071">
        <w:rPr>
          <w:rFonts w:eastAsia="Calibri" w:cs="Calibri"/>
          <w:color w:val="000000"/>
          <w:lang w:val="es-CO"/>
        </w:rPr>
        <w:tab/>
        <w:t xml:space="preserve">               </w:t>
      </w:r>
      <w:r w:rsidR="00E92F95" w:rsidRPr="004A4071">
        <w:rPr>
          <w:rFonts w:eastAsia="Calibri" w:cs="Calibri"/>
          <w:color w:val="000000"/>
          <w:lang w:val="es-CO"/>
        </w:rPr>
        <w:t xml:space="preserve"> </w:t>
      </w:r>
      <w:r w:rsidR="0031629F">
        <w:rPr>
          <w:rFonts w:eastAsia="Calibri" w:cs="Calibri"/>
          <w:color w:val="000000"/>
          <w:lang w:val="es-CO"/>
        </w:rPr>
        <w:t xml:space="preserve">              </w:t>
      </w:r>
      <w:r w:rsidR="00E92F95" w:rsidRPr="004A4071">
        <w:rPr>
          <w:rFonts w:eastAsia="Calibri" w:cs="Calibri"/>
          <w:color w:val="000000"/>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e.  Ninguna dificultad</w:t>
      </w:r>
    </w:p>
    <w:p w14:paraId="3DE29479" w14:textId="467C50C3" w:rsidR="000E237A" w:rsidRPr="004A4071" w:rsidRDefault="000E237A" w:rsidP="000E237A">
      <w:pPr>
        <w:rPr>
          <w:rFonts w:eastAsia="Calibri" w:cs="Calibri"/>
          <w:lang w:val="es-CO"/>
        </w:rPr>
      </w:pPr>
      <w:r w:rsidRPr="004A4071">
        <w:rPr>
          <w:rFonts w:ascii="Noto Sans Symbols" w:eastAsia="Noto Sans Symbols" w:hAnsi="Noto Sans Symbols" w:cs="Noto Sans Symbols"/>
          <w:lang w:val="es-CO"/>
        </w:rPr>
        <w:t xml:space="preserve">  </w:t>
      </w:r>
      <w:r w:rsidR="00E92F95" w:rsidRPr="004A4071">
        <w:rPr>
          <w:rFonts w:ascii="Noto Sans Symbols" w:eastAsia="Noto Sans Symbols" w:hAnsi="Noto Sans Symbols" w:cs="Noto Sans Symbols"/>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 xml:space="preserve">c.  Alguna dificultad </w:t>
      </w:r>
      <w:r w:rsidRPr="004A4071">
        <w:rPr>
          <w:rFonts w:eastAsia="Calibri" w:cs="Calibri"/>
          <w:color w:val="000000"/>
          <w:lang w:val="es-CO"/>
        </w:rPr>
        <w:tab/>
      </w:r>
      <w:r w:rsidRPr="004A4071">
        <w:rPr>
          <w:rFonts w:eastAsia="Calibri" w:cs="Calibri"/>
          <w:color w:val="000000"/>
          <w:lang w:val="es-CO"/>
        </w:rPr>
        <w:tab/>
      </w:r>
      <w:r w:rsidRPr="004A4071">
        <w:rPr>
          <w:rFonts w:eastAsia="Calibri" w:cs="Calibri"/>
          <w:color w:val="000000"/>
          <w:lang w:val="es-CO"/>
        </w:rPr>
        <w:tab/>
      </w:r>
      <w:r w:rsidRPr="004A4071">
        <w:rPr>
          <w:rFonts w:eastAsia="Calibri" w:cs="Calibri"/>
          <w:color w:val="000000"/>
          <w:lang w:val="es-CO"/>
        </w:rPr>
        <w:br/>
      </w:r>
      <w:r w:rsidRPr="004A4071">
        <w:rPr>
          <w:rFonts w:eastAsia="Calibri" w:cs="Calibri"/>
          <w:lang w:val="es-CO"/>
        </w:rPr>
        <w:t xml:space="preserve">               [o si el entrevistado no puede responder:</w:t>
      </w:r>
      <w:r w:rsidR="00E92F95" w:rsidRPr="004A4071">
        <w:rPr>
          <w:rFonts w:eastAsia="Calibri" w:cs="Calibri"/>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f.  D</w:t>
      </w:r>
      <w:r w:rsidR="0031629F">
        <w:rPr>
          <w:rFonts w:eastAsia="Calibri" w:cs="Calibri"/>
          <w:color w:val="000000"/>
          <w:lang w:val="es-CO"/>
        </w:rPr>
        <w:t>K</w:t>
      </w:r>
      <w:r w:rsidRPr="004A4071">
        <w:rPr>
          <w:rFonts w:eastAsia="Calibri" w:cs="Calibri"/>
          <w:color w:val="000000"/>
          <w:lang w:val="es-CO"/>
        </w:rPr>
        <w:t>/Refused</w:t>
      </w:r>
      <w:r w:rsidRPr="004A4071">
        <w:rPr>
          <w:rFonts w:eastAsia="Calibri" w:cs="Calibri"/>
          <w:lang w:val="es-CO"/>
        </w:rPr>
        <w:t>]</w:t>
      </w:r>
    </w:p>
    <w:p w14:paraId="3866BFCC" w14:textId="77777777" w:rsidR="000E237A" w:rsidRPr="004A4071" w:rsidRDefault="000E237A" w:rsidP="000E237A">
      <w:pPr>
        <w:spacing w:after="0" w:line="240" w:lineRule="auto"/>
        <w:ind w:left="288" w:firstLine="269"/>
        <w:rPr>
          <w:rFonts w:ascii="Times New Roman" w:eastAsia="Times New Roman" w:hAnsi="Times New Roman"/>
          <w:lang w:val="es-CO"/>
        </w:rPr>
      </w:pPr>
    </w:p>
    <w:p w14:paraId="58D8C6C8" w14:textId="77777777" w:rsidR="000E237A" w:rsidRPr="004A4071" w:rsidRDefault="000E237A" w:rsidP="000E237A">
      <w:pPr>
        <w:numPr>
          <w:ilvl w:val="0"/>
          <w:numId w:val="16"/>
        </w:numPr>
        <w:pBdr>
          <w:top w:val="nil"/>
          <w:left w:val="nil"/>
          <w:bottom w:val="nil"/>
          <w:right w:val="nil"/>
          <w:between w:val="nil"/>
        </w:pBdr>
        <w:spacing w:after="0" w:line="240" w:lineRule="auto"/>
        <w:rPr>
          <w:rFonts w:ascii="Times New Roman" w:eastAsia="Times New Roman" w:hAnsi="Times New Roman"/>
          <w:color w:val="000000"/>
          <w:lang w:val="es-CO"/>
        </w:rPr>
      </w:pPr>
      <w:r w:rsidRPr="004A4071">
        <w:rPr>
          <w:rFonts w:eastAsia="Calibri" w:cs="Calibri"/>
          <w:color w:val="000000"/>
          <w:lang w:val="es-CO"/>
        </w:rPr>
        <w:lastRenderedPageBreak/>
        <w:t>Pensando otra vez en los últimos 12 meses. Generalmente al fin del mes, ¿usted se encuentra con….</w:t>
      </w:r>
    </w:p>
    <w:p w14:paraId="0F4EC00D" w14:textId="7A1A7314" w:rsidR="000E237A" w:rsidRPr="004A4071" w:rsidRDefault="00E92F95" w:rsidP="000E237A">
      <w:pPr>
        <w:spacing w:after="0" w:line="240" w:lineRule="auto"/>
        <w:ind w:left="288" w:firstLine="274"/>
        <w:rPr>
          <w:rFonts w:ascii="Times New Roman" w:eastAsia="Times New Roman" w:hAnsi="Times New Roman"/>
          <w:lang w:val="es-CO"/>
        </w:rPr>
      </w:pP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a.  Falta de dinero para cubrir sus gastos.</w:t>
      </w:r>
      <w:r w:rsidR="000E237A" w:rsidRPr="004A4071">
        <w:rPr>
          <w:rFonts w:eastAsia="Calibri" w:cs="Calibri"/>
          <w:color w:val="000000"/>
          <w:lang w:val="es-CO"/>
        </w:rPr>
        <w:tab/>
        <w:t xml:space="preserve">   </w:t>
      </w:r>
      <w:r w:rsidRPr="004A4071">
        <w:rPr>
          <w:rFonts w:eastAsia="Calibri" w:cs="Calibri"/>
          <w:color w:val="000000"/>
          <w:lang w:val="es-CO"/>
        </w:rPr>
        <w:t xml:space="preserve">   </w:t>
      </w: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d.  Algún dinero de sobra.</w:t>
      </w:r>
    </w:p>
    <w:p w14:paraId="5B2A5A95" w14:textId="69BD9179" w:rsidR="000E237A" w:rsidRPr="004A4071" w:rsidRDefault="00E92F95" w:rsidP="000E237A">
      <w:pPr>
        <w:spacing w:after="0" w:line="240" w:lineRule="auto"/>
        <w:ind w:left="288" w:firstLine="274"/>
        <w:rPr>
          <w:rFonts w:ascii="Times New Roman" w:eastAsia="Times New Roman" w:hAnsi="Times New Roman"/>
          <w:lang w:val="es-CO"/>
        </w:rPr>
      </w:pP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 xml:space="preserve">b.  Casi suficiente dinero para cubrir sus gastos.  </w:t>
      </w:r>
      <w:r w:rsidRPr="004A4071">
        <w:rPr>
          <w:rFonts w:eastAsia="Calibri" w:cs="Calibri"/>
          <w:color w:val="000000"/>
          <w:lang w:val="es-CO"/>
        </w:rPr>
        <w:t xml:space="preserve"> </w:t>
      </w:r>
      <w:r w:rsidR="000E237A" w:rsidRPr="004A4071">
        <w:rPr>
          <w:rFonts w:eastAsia="Calibri" w:cs="Calibri"/>
          <w:color w:val="000000"/>
          <w:lang w:val="es-CO"/>
        </w:rPr>
        <w:t xml:space="preserve"> </w:t>
      </w:r>
      <w:r w:rsidR="001F4E6F">
        <w:rPr>
          <w:rFonts w:eastAsia="Calibri" w:cs="Calibri"/>
          <w:color w:val="000000"/>
          <w:lang w:val="es-CO"/>
        </w:rPr>
        <w:t xml:space="preserve">  </w:t>
      </w: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e.  Mas que suficiente dinero sobrante.</w:t>
      </w:r>
    </w:p>
    <w:p w14:paraId="02E1F840" w14:textId="70CD7AA7" w:rsidR="000E237A" w:rsidRPr="004A4071" w:rsidRDefault="00E92F95" w:rsidP="000E237A">
      <w:pPr>
        <w:spacing w:after="0" w:line="240" w:lineRule="auto"/>
        <w:ind w:left="288" w:firstLine="274"/>
        <w:rPr>
          <w:rFonts w:eastAsia="Calibri" w:cs="Calibri"/>
          <w:color w:val="000000"/>
          <w:lang w:val="es-CO"/>
        </w:rPr>
      </w:pP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 xml:space="preserve">c.  Justo suficiente dinero para cubrir sus gastos.  </w:t>
      </w:r>
    </w:p>
    <w:p w14:paraId="63537FF6" w14:textId="43126D39" w:rsidR="001F4E6F" w:rsidRPr="00BF4E0B" w:rsidRDefault="000E237A" w:rsidP="001F4E6F">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00E92F95" w:rsidRPr="004A4071">
        <w:rPr>
          <w:rFonts w:eastAsia="Calibri" w:cs="Calibri"/>
          <w:color w:val="000000"/>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color w:val="000000"/>
          <w:lang w:val="es-CO"/>
        </w:rPr>
        <w:t xml:space="preserve"> </w:t>
      </w:r>
      <w:r w:rsidRPr="004A4071">
        <w:rPr>
          <w:rFonts w:eastAsia="Calibri" w:cs="Calibri"/>
          <w:color w:val="000000"/>
          <w:lang w:val="es-CO"/>
        </w:rPr>
        <w:t xml:space="preserve">f.  </w:t>
      </w:r>
      <w:r w:rsidRPr="00BF4E0B">
        <w:rPr>
          <w:rFonts w:eastAsia="Calibri" w:cs="Calibri"/>
          <w:color w:val="000000"/>
          <w:lang w:val="es-CO"/>
        </w:rPr>
        <w:t>D</w:t>
      </w:r>
      <w:r w:rsidR="001F4E6F" w:rsidRPr="00BF4E0B">
        <w:rPr>
          <w:rFonts w:eastAsia="Calibri" w:cs="Calibri"/>
          <w:color w:val="000000"/>
          <w:lang w:val="es-CO"/>
        </w:rPr>
        <w:t>K</w:t>
      </w:r>
      <w:r w:rsidRPr="00BF4E0B">
        <w:rPr>
          <w:rFonts w:eastAsia="Calibri" w:cs="Calibri"/>
          <w:color w:val="000000"/>
          <w:lang w:val="es-CO"/>
        </w:rPr>
        <w:t>/Refused]</w:t>
      </w:r>
    </w:p>
    <w:p w14:paraId="667CBE17" w14:textId="1560F136" w:rsidR="00B45E42" w:rsidRPr="00BF4E0B" w:rsidRDefault="001F4E6F" w:rsidP="001F4E6F">
      <w:pPr>
        <w:pBdr>
          <w:top w:val="nil"/>
          <w:left w:val="nil"/>
          <w:bottom w:val="nil"/>
          <w:right w:val="nil"/>
          <w:between w:val="nil"/>
        </w:pBdr>
        <w:rPr>
          <w:rFonts w:eastAsia="Calibri" w:cs="Calibri"/>
          <w:color w:val="000000"/>
          <w:sz w:val="16"/>
          <w:szCs w:val="16"/>
          <w:lang w:val="es-CO"/>
        </w:rPr>
      </w:pPr>
      <w:r w:rsidRPr="00BF4E0B">
        <w:rPr>
          <w:rFonts w:eastAsia="Calibri" w:cs="Calibri"/>
          <w:color w:val="000000"/>
          <w:sz w:val="16"/>
          <w:szCs w:val="16"/>
          <w:lang w:val="es-CO"/>
        </w:rPr>
        <w:t>F</w:t>
      </w:r>
      <w:r w:rsidR="000E237A" w:rsidRPr="00BF4E0B">
        <w:rPr>
          <w:rFonts w:eastAsia="Calibri" w:cs="Calibri"/>
          <w:color w:val="000000"/>
          <w:sz w:val="16"/>
          <w:szCs w:val="16"/>
          <w:lang w:val="es-CO"/>
        </w:rPr>
        <w:t>ACES 2014-17, Mathematica Policy Research</w:t>
      </w:r>
    </w:p>
    <w:p w14:paraId="555A3ED0" w14:textId="77777777" w:rsidR="001F4E6F" w:rsidRPr="00BF4E0B" w:rsidRDefault="001F4E6F" w:rsidP="001F4E6F">
      <w:pPr>
        <w:pBdr>
          <w:top w:val="nil"/>
          <w:left w:val="nil"/>
          <w:bottom w:val="nil"/>
          <w:right w:val="nil"/>
          <w:between w:val="nil"/>
        </w:pBdr>
        <w:ind w:left="720"/>
        <w:rPr>
          <w:rFonts w:eastAsia="Calibri" w:cs="Calibri"/>
          <w:color w:val="000000"/>
          <w:lang w:val="es-CO"/>
        </w:rPr>
      </w:pPr>
    </w:p>
    <w:p w14:paraId="79510E63" w14:textId="77777777" w:rsidR="000E237A" w:rsidRPr="004A4071" w:rsidRDefault="000E237A" w:rsidP="000E237A">
      <w:pPr>
        <w:rPr>
          <w:rFonts w:eastAsia="Calibri" w:cs="Calibri"/>
          <w:b/>
          <w:sz w:val="28"/>
          <w:szCs w:val="28"/>
          <w:lang w:val="es-CO"/>
        </w:rPr>
      </w:pPr>
      <w:r w:rsidRPr="004A4071">
        <w:rPr>
          <w:rFonts w:eastAsia="Calibri" w:cs="Calibri"/>
          <w:b/>
          <w:sz w:val="28"/>
          <w:szCs w:val="28"/>
          <w:lang w:val="es-CO"/>
        </w:rPr>
        <w:t>D. Su apoyo social.</w:t>
      </w:r>
    </w:p>
    <w:p w14:paraId="35A1F6A8" w14:textId="77777777" w:rsidR="000E237A" w:rsidRPr="004A4071" w:rsidRDefault="000E237A" w:rsidP="000E237A">
      <w:pPr>
        <w:spacing w:after="0"/>
        <w:rPr>
          <w:rFonts w:eastAsia="Calibri" w:cs="Calibri"/>
          <w:lang w:val="es-CO"/>
        </w:rPr>
      </w:pPr>
      <w:r w:rsidRPr="004A4071">
        <w:rPr>
          <w:rFonts w:eastAsia="Calibri" w:cs="Calibri"/>
          <w:lang w:val="es-CO"/>
        </w:rPr>
        <w:t>[Entrevistadores: la respuesta que corresponde a la persona completando la entrevista puede ser marcada “no aplicable”. Ej.: Si la madre del niño/a es la que completa la entrevista, marque “no aplicable en la línea 2.]</w:t>
      </w:r>
    </w:p>
    <w:p w14:paraId="21806D44" w14:textId="458E20C8" w:rsidR="000E237A" w:rsidRPr="004A4071" w:rsidRDefault="000E237A" w:rsidP="000E237A">
      <w:pPr>
        <w:spacing w:after="0"/>
        <w:rPr>
          <w:rFonts w:eastAsia="Calibri" w:cs="Calibri"/>
          <w:i/>
          <w:lang w:val="es-CO"/>
        </w:rPr>
      </w:pPr>
      <w:r w:rsidRPr="004A4071">
        <w:rPr>
          <w:rFonts w:eastAsia="Calibri" w:cs="Calibri"/>
          <w:i/>
          <w:lang w:val="es-CO"/>
        </w:rPr>
        <w:t xml:space="preserve">En la siguiente tabla hay una lista de personas o grupos que a menudo ayudan a educar a niños pequeños. Este cuestionario le va a preguntar qué ayuda recibe </w:t>
      </w:r>
      <w:r w:rsidRPr="004A4071">
        <w:rPr>
          <w:rFonts w:eastAsia="Calibri" w:cs="Calibri"/>
          <w:b/>
          <w:i/>
          <w:lang w:val="es-CO"/>
        </w:rPr>
        <w:t>usted o su familia</w:t>
      </w:r>
      <w:r w:rsidRPr="004A4071">
        <w:rPr>
          <w:rFonts w:eastAsia="Calibri" w:cs="Calibri"/>
          <w:i/>
          <w:lang w:val="es-CO"/>
        </w:rPr>
        <w:t xml:space="preserve"> de cada persona o grupo de personas. Por favor </w:t>
      </w:r>
      <w:r w:rsidRPr="004A4071">
        <w:rPr>
          <w:rFonts w:eastAsia="Calibri" w:cs="Calibri"/>
          <w:b/>
          <w:i/>
          <w:lang w:val="es-CO"/>
        </w:rPr>
        <w:t xml:space="preserve">marque </w:t>
      </w:r>
      <w:r w:rsidRPr="004A4071">
        <w:rPr>
          <w:rFonts w:eastAsia="Calibri" w:cs="Calibri"/>
          <w:i/>
          <w:lang w:val="es-CO"/>
        </w:rPr>
        <w:t xml:space="preserve">la respuesta que mejor describe la ayuda recibida durante los últimos </w:t>
      </w:r>
      <w:r w:rsidRPr="004A4071">
        <w:rPr>
          <w:rFonts w:eastAsia="Calibri" w:cs="Calibri"/>
          <w:b/>
          <w:i/>
          <w:lang w:val="es-CO"/>
        </w:rPr>
        <w:t>3 a 6 meses</w:t>
      </w:r>
      <w:r w:rsidRPr="004A4071">
        <w:rPr>
          <w:rFonts w:eastAsia="Calibri" w:cs="Calibri"/>
          <w:i/>
          <w:lang w:val="es-CO"/>
        </w:rPr>
        <w:t>. Si la persona o grupo no estuvo ayudándolo a usted o a su familia durante ese tiempo, marque la respuesta N</w:t>
      </w:r>
      <w:r w:rsidR="0031629F">
        <w:rPr>
          <w:rFonts w:eastAsia="Calibri" w:cs="Calibri"/>
          <w:i/>
          <w:lang w:val="es-CO"/>
        </w:rPr>
        <w:t>/A</w:t>
      </w:r>
      <w:r w:rsidRPr="004A4071">
        <w:rPr>
          <w:rFonts w:eastAsia="Calibri" w:cs="Calibri"/>
          <w:i/>
          <w:lang w:val="es-CO"/>
        </w:rPr>
        <w:t xml:space="preserve"> (No </w:t>
      </w:r>
      <w:r w:rsidRPr="0031629F">
        <w:rPr>
          <w:rFonts w:eastAsia="Calibri" w:cs="Calibri"/>
          <w:i/>
          <w:lang w:val="es-CO"/>
        </w:rPr>
        <w:t>Aplica</w:t>
      </w:r>
      <w:r w:rsidR="0031629F" w:rsidRPr="0031629F">
        <w:rPr>
          <w:rFonts w:eastAsia="Calibri" w:cs="Calibri"/>
          <w:i/>
          <w:lang w:val="es-CO"/>
        </w:rPr>
        <w:t>ble</w:t>
      </w:r>
      <w:r w:rsidRPr="0031629F">
        <w:rPr>
          <w:rFonts w:eastAsia="Calibri" w:cs="Calibri"/>
          <w:i/>
          <w:lang w:val="es-CO"/>
        </w:rPr>
        <w:t>)</w:t>
      </w:r>
      <w:r w:rsidRPr="004A4071">
        <w:rPr>
          <w:rFonts w:eastAsia="Calibri" w:cs="Calibri"/>
          <w:i/>
          <w:lang w:val="es-CO"/>
        </w:rPr>
        <w:t>. Si existe una persona o grupo de ayuda que no aparece en la lista, colóquela en la línea 13.</w:t>
      </w:r>
    </w:p>
    <w:p w14:paraId="56EC8233" w14:textId="77777777" w:rsidR="000E237A" w:rsidRPr="004A4071" w:rsidRDefault="000E237A" w:rsidP="000E237A">
      <w:pPr>
        <w:rPr>
          <w:rFonts w:eastAsia="Calibri" w:cs="Calibri"/>
          <w:lang w:val="es-CO"/>
        </w:rPr>
      </w:pPr>
    </w:p>
    <w:tbl>
      <w:tblPr>
        <w:tblW w:w="9511" w:type="dxa"/>
        <w:jc w:val="center"/>
        <w:tblLayout w:type="fixed"/>
        <w:tblLook w:val="0400" w:firstRow="0" w:lastRow="0" w:firstColumn="0" w:lastColumn="0" w:noHBand="0" w:noVBand="1"/>
      </w:tblPr>
      <w:tblGrid>
        <w:gridCol w:w="5755"/>
        <w:gridCol w:w="1049"/>
        <w:gridCol w:w="933"/>
        <w:gridCol w:w="857"/>
        <w:gridCol w:w="917"/>
      </w:tblGrid>
      <w:tr w:rsidR="000E237A" w:rsidRPr="004A4071" w14:paraId="6C9EB9CE"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A4BB6B8" w14:textId="77777777" w:rsidR="000E237A" w:rsidRPr="004A4071" w:rsidRDefault="000E237A" w:rsidP="000E237A">
            <w:pPr>
              <w:spacing w:line="240" w:lineRule="auto"/>
              <w:rPr>
                <w:rFonts w:eastAsia="Calibri" w:cs="Calibri"/>
                <w:b/>
                <w:lang w:val="es-CO"/>
              </w:rPr>
            </w:pPr>
            <w:r w:rsidRPr="004A4071">
              <w:rPr>
                <w:rFonts w:eastAsia="Calibri" w:cs="Calibri"/>
                <w:b/>
                <w:lang w:val="es-CO"/>
              </w:rPr>
              <w:t>¿Qué tan útil han sido para usted cada uno de los siguientes personas o grupos con relación a criar a su hijo/s?</w:t>
            </w:r>
          </w:p>
          <w:p w14:paraId="55AD82AA" w14:textId="77777777" w:rsidR="000E237A" w:rsidRPr="004A4071" w:rsidRDefault="000E237A" w:rsidP="000E237A">
            <w:pPr>
              <w:spacing w:after="0" w:line="240" w:lineRule="auto"/>
              <w:rPr>
                <w:rFonts w:ascii="Times New Roman" w:eastAsia="Times New Roman" w:hAnsi="Times New Roman"/>
                <w:lang w:val="es-CO"/>
              </w:rPr>
            </w:pP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C7A9B15"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No aplicable</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69C60F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No mucha ayuda</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38412379"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Algo de ayuda</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35FAABD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Mucha ayuda</w:t>
            </w:r>
          </w:p>
        </w:tc>
      </w:tr>
      <w:tr w:rsidR="000E237A" w:rsidRPr="004A4071" w14:paraId="4E88CE39"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4B1337" w14:textId="77777777"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 xml:space="preserve">El padre de </w:t>
            </w:r>
            <w:sdt>
              <w:sdtPr>
                <w:rPr>
                  <w:rFonts w:eastAsia="Calibri" w:cs="Calibri"/>
                  <w:lang w:val="es-CO"/>
                </w:rPr>
                <w:tag w:val="goog_rdk_13"/>
                <w:id w:val="-610434844"/>
              </w:sdtPr>
              <w:sdtEndPr/>
              <w:sdtContent/>
            </w:sdt>
            <w:sdt>
              <w:sdtPr>
                <w:rPr>
                  <w:rFonts w:eastAsia="Calibri" w:cs="Calibri"/>
                  <w:lang w:val="es-CO"/>
                </w:rPr>
                <w:tag w:val="goog_rdk_14"/>
                <w:id w:val="103317194"/>
              </w:sdtPr>
              <w:sdtEndPr/>
              <w:sdtContent/>
            </w:sdt>
            <w:sdt>
              <w:sdtPr>
                <w:rPr>
                  <w:rFonts w:eastAsia="Calibri" w:cs="Calibri"/>
                  <w:lang w:val="es-CO"/>
                </w:rPr>
                <w:tag w:val="goog_rdk_15"/>
                <w:id w:val="1886060013"/>
              </w:sdtPr>
              <w:sdtEndPr/>
              <w:sdtContent/>
            </w:sdt>
            <w:r w:rsidRPr="004A4071">
              <w:rPr>
                <w:rFonts w:eastAsia="Calibri" w:cs="Calibri"/>
                <w:color w:val="000000"/>
                <w:lang w:val="es-CO"/>
              </w:rPr>
              <w:t>(CHILD)</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2CF6B9"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021DEF"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42FDB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0C2F8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11759E4F"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15C3BAB"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La madre de (CHILD)</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A69FC97"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F0C153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D975353"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164574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210B239F"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46E9CE"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Su actual esposo(a) o pareja</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846B0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0A308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F3733E"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98FC1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46AB13CB"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3623F96"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color w:val="000000"/>
                <w:lang w:val="es-CO"/>
              </w:rPr>
            </w:pPr>
            <w:r w:rsidRPr="004A4071">
              <w:rPr>
                <w:rFonts w:eastAsia="Calibri" w:cs="Calibri"/>
                <w:color w:val="000000"/>
                <w:lang w:val="es-CO"/>
              </w:rPr>
              <w:t>Los abuelos de (CHILD)</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B2E398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760E5CD"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B5CBE7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002CE2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7F66C0E0"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232EFC"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Otros parientes o familiares</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CE440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148925"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DE510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D6FAF8"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30B5088E"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40247D7"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Sus amigos</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68ABD5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38DF82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876230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72A66C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32C32A69"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C15EE9A" w14:textId="77777777" w:rsidR="000E237A" w:rsidRPr="004A4071" w:rsidRDefault="00E068F4" w:rsidP="000E237A">
            <w:pPr>
              <w:numPr>
                <w:ilvl w:val="0"/>
                <w:numId w:val="22"/>
              </w:numPr>
              <w:pBdr>
                <w:top w:val="nil"/>
                <w:left w:val="nil"/>
                <w:bottom w:val="nil"/>
                <w:right w:val="nil"/>
                <w:between w:val="nil"/>
              </w:pBdr>
              <w:spacing w:after="0" w:line="240" w:lineRule="auto"/>
              <w:rPr>
                <w:rFonts w:eastAsia="Calibri" w:cs="Calibri"/>
                <w:color w:val="FF0000"/>
                <w:lang w:val="es-CO"/>
              </w:rPr>
            </w:pPr>
            <w:sdt>
              <w:sdtPr>
                <w:rPr>
                  <w:rFonts w:eastAsia="Calibri" w:cs="Calibri"/>
                  <w:lang w:val="es-CO"/>
                </w:rPr>
                <w:tag w:val="goog_rdk_16"/>
                <w:id w:val="565077214"/>
              </w:sdtPr>
              <w:sdtEndPr/>
              <w:sdtContent/>
            </w:sdt>
            <w:r w:rsidR="000E237A" w:rsidRPr="004A4071">
              <w:rPr>
                <w:rFonts w:eastAsia="Calibri" w:cs="Calibri"/>
                <w:color w:val="000000"/>
                <w:lang w:val="es-CO"/>
              </w:rPr>
              <w:t>Su tribu (indio(a)/americano(a)/ nativo(a) de Alaska</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06F5A91"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AF2579A"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E176A24"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34FAD96"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3</w:t>
            </w:r>
          </w:p>
        </w:tc>
      </w:tr>
      <w:tr w:rsidR="000E237A" w:rsidRPr="004A4071" w14:paraId="2CFDA96A"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3ECC99" w14:textId="77777777"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Compa</w:t>
            </w:r>
            <w:r w:rsidRPr="004A4071">
              <w:rPr>
                <w:rFonts w:eastAsia="Calibri" w:cs="Calibri"/>
                <w:lang w:val="es-CO"/>
              </w:rPr>
              <w:t>ñ</w:t>
            </w:r>
            <w:r w:rsidRPr="004A4071">
              <w:rPr>
                <w:rFonts w:eastAsia="Calibri" w:cs="Calibri"/>
                <w:color w:val="000000"/>
                <w:lang w:val="es-CO"/>
              </w:rPr>
              <w:t>eros de trabajo</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3BC3E0"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D64E5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88B4C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8C0738"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631E9C58"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A591895" w14:textId="77777777" w:rsidR="000E237A" w:rsidRPr="004A4071" w:rsidRDefault="000E237A" w:rsidP="000E237A">
            <w:pPr>
              <w:numPr>
                <w:ilvl w:val="0"/>
                <w:numId w:val="22"/>
              </w:numPr>
              <w:pBdr>
                <w:top w:val="nil"/>
                <w:left w:val="nil"/>
                <w:bottom w:val="nil"/>
                <w:right w:val="nil"/>
                <w:between w:val="nil"/>
              </w:pBdr>
              <w:spacing w:line="240" w:lineRule="auto"/>
              <w:rPr>
                <w:rFonts w:eastAsia="Calibri" w:cs="Calibri"/>
                <w:color w:val="000000"/>
                <w:lang w:val="es-CO"/>
              </w:rPr>
            </w:pPr>
            <w:r w:rsidRPr="004A4071">
              <w:rPr>
                <w:rFonts w:eastAsia="Calibri" w:cs="Calibri"/>
                <w:color w:val="000000"/>
                <w:lang w:val="es-CO"/>
              </w:rPr>
              <w:t>Miembros de la iglesia/ministros o grupos sociales / clubs</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710D42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BA70B8C"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272C29E"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7A0E930"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0E6225F8"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60C7DE" w14:textId="77777777"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Personal de Educare</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E058B5"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B7CF0C"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8F018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39C5B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132A01A8"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6574893"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Profesionales que proveen ayuda, tales como consejeros o trabajadores sociales</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3D88130F"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84FF04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DC0C43C"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734E46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184B7B13"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8E4825" w14:textId="4FA82774"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 xml:space="preserve">Otros Padres que ha conocido a través de </w:t>
            </w:r>
            <w:r w:rsidR="0031629F">
              <w:rPr>
                <w:rFonts w:eastAsia="Calibri" w:cs="Calibri"/>
                <w:color w:val="000000"/>
                <w:lang w:val="es-CO"/>
              </w:rPr>
              <w:t>Educare</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72A388"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F88E6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7C7BEF"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AB4A3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730CD830"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2BD3FE0"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¿Hubo otras personas que le prestaron ayuda, y de cuanta ayuda le fueron? ____________________</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148422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C1E9A79"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D18F8A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2084A07"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bl>
    <w:p w14:paraId="4ECEADFC" w14:textId="77777777" w:rsidR="000E237A" w:rsidRPr="004A4071" w:rsidRDefault="000E237A" w:rsidP="000E237A">
      <w:pPr>
        <w:shd w:val="clear" w:color="auto" w:fill="FFFFFF"/>
        <w:spacing w:after="0" w:line="240" w:lineRule="auto"/>
        <w:rPr>
          <w:rFonts w:ascii="Quattrocento Sans" w:eastAsia="Quattrocento Sans" w:hAnsi="Quattrocento Sans" w:cs="Quattrocento Sans"/>
          <w:sz w:val="21"/>
          <w:szCs w:val="21"/>
          <w:lang w:val="es-CO"/>
        </w:rPr>
      </w:pPr>
    </w:p>
    <w:p w14:paraId="69F582D2" w14:textId="703A10C5" w:rsidR="000E237A" w:rsidRPr="004A4071" w:rsidRDefault="000E237A" w:rsidP="000E237A">
      <w:pPr>
        <w:shd w:val="clear" w:color="auto" w:fill="FFFFFF"/>
        <w:spacing w:after="0" w:line="240" w:lineRule="auto"/>
        <w:rPr>
          <w:rFonts w:ascii="Quattrocento Sans" w:eastAsia="Quattrocento Sans" w:hAnsi="Quattrocento Sans" w:cs="Quattrocento Sans"/>
          <w:i/>
          <w:sz w:val="21"/>
          <w:szCs w:val="21"/>
          <w:shd w:val="clear" w:color="auto" w:fill="D4D4D4"/>
          <w:lang w:val="es-CO"/>
        </w:rPr>
      </w:pPr>
      <w:r w:rsidRPr="004A4071">
        <w:rPr>
          <w:rFonts w:ascii="Quattrocento Sans" w:eastAsia="Quattrocento Sans" w:hAnsi="Quattrocento Sans" w:cs="Quattrocento Sans"/>
          <w:i/>
          <w:sz w:val="21"/>
          <w:szCs w:val="21"/>
          <w:lang w:val="es-CO"/>
        </w:rPr>
        <w:t xml:space="preserve">Ahora voy a leer algunas declaraciones sobre otros tipos de ayuda que usted puede obtener. Por favor, dígame si cada declaración nunca es verdadera para usted, a veces verdadera para usted, o siempre es verdadera </w:t>
      </w:r>
      <w:r w:rsidRPr="0031629F">
        <w:rPr>
          <w:rFonts w:ascii="Quattrocento Sans" w:eastAsia="Quattrocento Sans" w:hAnsi="Quattrocento Sans" w:cs="Quattrocento Sans"/>
          <w:i/>
          <w:sz w:val="21"/>
          <w:szCs w:val="21"/>
          <w:lang w:val="es-CO"/>
        </w:rPr>
        <w:t>para</w:t>
      </w:r>
      <w:r w:rsidR="0031629F">
        <w:rPr>
          <w:rFonts w:ascii="Quattrocento Sans" w:eastAsia="Quattrocento Sans" w:hAnsi="Quattrocento Sans" w:cs="Quattrocento Sans"/>
          <w:i/>
          <w:sz w:val="21"/>
          <w:szCs w:val="21"/>
          <w:lang w:val="es-CO"/>
        </w:rPr>
        <w:t xml:space="preserve"> usted.</w:t>
      </w:r>
      <w:r w:rsidRPr="0031629F">
        <w:rPr>
          <w:rFonts w:ascii="Quattrocento Sans" w:eastAsia="Quattrocento Sans" w:hAnsi="Quattrocento Sans" w:cs="Quattrocento Sans"/>
          <w:i/>
          <w:sz w:val="21"/>
          <w:szCs w:val="21"/>
          <w:lang w:val="es-CO"/>
        </w:rPr>
        <w:t xml:space="preserve"> </w:t>
      </w:r>
    </w:p>
    <w:p w14:paraId="0AA8B02C" w14:textId="77777777" w:rsidR="000E237A" w:rsidRPr="004A4071" w:rsidRDefault="000E237A" w:rsidP="000E237A">
      <w:pPr>
        <w:shd w:val="clear" w:color="auto" w:fill="FFFFFF"/>
        <w:spacing w:after="0" w:line="240" w:lineRule="auto"/>
        <w:rPr>
          <w:rFonts w:ascii="Quattrocento Sans" w:eastAsia="Quattrocento Sans" w:hAnsi="Quattrocento Sans" w:cs="Quattrocento Sans"/>
          <w:sz w:val="21"/>
          <w:szCs w:val="21"/>
          <w:shd w:val="clear" w:color="auto" w:fill="D4D4D4"/>
          <w:lang w:val="es-CO"/>
        </w:rPr>
      </w:pPr>
    </w:p>
    <w:tbl>
      <w:tblPr>
        <w:tblW w:w="9440" w:type="dxa"/>
        <w:tblLayout w:type="fixed"/>
        <w:tblLook w:val="0400" w:firstRow="0" w:lastRow="0" w:firstColumn="0" w:lastColumn="0" w:noHBand="0" w:noVBand="1"/>
      </w:tblPr>
      <w:tblGrid>
        <w:gridCol w:w="6139"/>
        <w:gridCol w:w="1076"/>
        <w:gridCol w:w="1254"/>
        <w:gridCol w:w="971"/>
      </w:tblGrid>
      <w:tr w:rsidR="000E237A" w:rsidRPr="004A4071" w14:paraId="29DFA18E" w14:textId="77777777" w:rsidTr="00DD77ED">
        <w:tc>
          <w:tcPr>
            <w:tcW w:w="6139"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47B4175" w14:textId="77777777" w:rsidR="000E237A" w:rsidRPr="004A4071" w:rsidRDefault="000E237A" w:rsidP="000E237A">
            <w:pPr>
              <w:spacing w:after="0" w:line="240" w:lineRule="auto"/>
              <w:rPr>
                <w:rFonts w:ascii="Times New Roman" w:eastAsia="Times New Roman" w:hAnsi="Times New Roman"/>
                <w:lang w:val="es-CO"/>
              </w:rPr>
            </w:pPr>
            <w:r w:rsidRPr="004A4071">
              <w:rPr>
                <w:rFonts w:eastAsia="Calibri" w:cs="Calibri"/>
                <w:b/>
                <w:color w:val="000000"/>
                <w:lang w:val="es-CO"/>
              </w:rPr>
              <w:lastRenderedPageBreak/>
              <w:t>Encierre en un círculo el n</w:t>
            </w:r>
            <w:r w:rsidRPr="004A4071">
              <w:rPr>
                <w:rFonts w:eastAsia="Calibri" w:cs="Calibri"/>
                <w:b/>
                <w:lang w:val="es-CO"/>
              </w:rPr>
              <w:t>ú</w:t>
            </w:r>
            <w:r w:rsidRPr="004A4071">
              <w:rPr>
                <w:rFonts w:eastAsia="Calibri" w:cs="Calibri"/>
                <w:b/>
                <w:color w:val="000000"/>
                <w:lang w:val="es-CO"/>
              </w:rPr>
              <w:t>mero apropiado para cada item</w:t>
            </w:r>
          </w:p>
        </w:tc>
        <w:tc>
          <w:tcPr>
            <w:tcW w:w="1076"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78AE532"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b/>
                <w:color w:val="000000"/>
                <w:lang w:val="es-CO"/>
              </w:rPr>
              <w:t>Nunca cierto</w:t>
            </w:r>
          </w:p>
        </w:tc>
        <w:tc>
          <w:tcPr>
            <w:tcW w:w="1254"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768771C6"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b/>
                <w:color w:val="000000"/>
                <w:lang w:val="es-CO"/>
              </w:rPr>
              <w:t>Aveces Cierto</w:t>
            </w:r>
          </w:p>
        </w:tc>
        <w:tc>
          <w:tcPr>
            <w:tcW w:w="971"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4524A520"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b/>
                <w:color w:val="000000"/>
                <w:lang w:val="es-CO"/>
              </w:rPr>
              <w:t>Siempre Cierto</w:t>
            </w:r>
          </w:p>
        </w:tc>
      </w:tr>
      <w:tr w:rsidR="000E237A" w:rsidRPr="004A4071" w14:paraId="2E4CCBA0" w14:textId="77777777" w:rsidTr="00DD77ED">
        <w:tc>
          <w:tcPr>
            <w:tcW w:w="613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034591C4"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necesito hacer un mandado o recado, puedo encontrar fácilmente a alguien que cuide a (</w:t>
            </w:r>
            <w:sdt>
              <w:sdtPr>
                <w:rPr>
                  <w:rFonts w:eastAsia="Calibri" w:cs="Calibri"/>
                  <w:lang w:val="es-CO"/>
                </w:rPr>
                <w:tag w:val="goog_rdk_17"/>
                <w:id w:val="-790436428"/>
              </w:sdtPr>
              <w:sdtEndPr/>
              <w:sdtContent/>
            </w:sdt>
            <w:r w:rsidRPr="004A4071">
              <w:rPr>
                <w:rFonts w:eastAsia="Calibri" w:cs="Calibri"/>
                <w:color w:val="000000"/>
                <w:lang w:val="es-CO"/>
              </w:rPr>
              <w:t>CHILD).</w:t>
            </w:r>
          </w:p>
        </w:tc>
        <w:tc>
          <w:tcPr>
            <w:tcW w:w="1076"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EF5C321"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54B81EF"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CC4A077"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706A9AB6" w14:textId="77777777" w:rsidTr="00DD77ED">
        <w:tc>
          <w:tcPr>
            <w:tcW w:w="6139"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532C7D29"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 xml:space="preserve">Si necesito que alguien me lleve al doctor con (CHILD) tengo amigos o familiares </w:t>
            </w:r>
            <w:sdt>
              <w:sdtPr>
                <w:rPr>
                  <w:rFonts w:eastAsia="Calibri" w:cs="Calibri"/>
                  <w:lang w:val="es-CO"/>
                </w:rPr>
                <w:tag w:val="goog_rdk_18"/>
                <w:id w:val="-1992399969"/>
              </w:sdtPr>
              <w:sdtEndPr/>
              <w:sdtContent>
                <w:r w:rsidRPr="004A4071">
                  <w:rPr>
                    <w:rFonts w:eastAsia="Calibri" w:cs="Calibri"/>
                    <w:color w:val="000000"/>
                    <w:lang w:val="es-CO"/>
                  </w:rPr>
                  <w:t xml:space="preserve">que </w:t>
                </w:r>
              </w:sdtContent>
            </w:sdt>
            <w:r w:rsidRPr="004A4071">
              <w:rPr>
                <w:rFonts w:eastAsia="Calibri" w:cs="Calibri"/>
                <w:color w:val="000000"/>
                <w:lang w:val="es-CO"/>
              </w:rPr>
              <w:t>me ayudarán</w:t>
            </w:r>
          </w:p>
        </w:tc>
        <w:tc>
          <w:tcPr>
            <w:tcW w:w="1076"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CCA6509"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 xml:space="preserve"> 1</w:t>
            </w:r>
          </w:p>
        </w:tc>
        <w:tc>
          <w:tcPr>
            <w:tcW w:w="1254"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2B92EDA0"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3EB2E792"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019E2174" w14:textId="77777777" w:rsidTr="00DD77ED">
        <w:tc>
          <w:tcPr>
            <w:tcW w:w="613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4BE2DAE"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el (CHILD) esta enfermo/a, tengo amigos o familiares que llamarán o pasarán por la casa para ver cómo van las cosas</w:t>
            </w:r>
          </w:p>
        </w:tc>
        <w:tc>
          <w:tcPr>
            <w:tcW w:w="1076"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EEB45E6"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2E572A7"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76C524D"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6F207D2E" w14:textId="77777777" w:rsidTr="00DD77ED">
        <w:tc>
          <w:tcPr>
            <w:tcW w:w="6139"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2A760B93" w14:textId="5ED1306E"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 xml:space="preserve">Si (CHILD) está teniendo problemas en </w:t>
            </w:r>
            <w:r w:rsidR="00E068F4">
              <w:rPr>
                <w:rFonts w:eastAsia="Calibri" w:cs="Calibri"/>
                <w:color w:val="000000"/>
                <w:lang w:val="es-CO"/>
              </w:rPr>
              <w:t>la escuela</w:t>
            </w:r>
            <w:r w:rsidRPr="004A4071">
              <w:rPr>
                <w:rFonts w:eastAsia="Calibri" w:cs="Calibri"/>
                <w:color w:val="000000"/>
                <w:lang w:val="es-CO"/>
              </w:rPr>
              <w:t>, tengo un amigo, vecino o familiar con quien puedo hablar del asunto.</w:t>
            </w:r>
          </w:p>
        </w:tc>
        <w:tc>
          <w:tcPr>
            <w:tcW w:w="1076"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DA6D53B"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544EFAB5"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74F4D1C6"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79A93451" w14:textId="77777777" w:rsidTr="00DD77ED">
        <w:tc>
          <w:tcPr>
            <w:tcW w:w="613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C6F4F69"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tengo una emergencia y necesito dinero en efectivo, tengo familiares o amigos que me prestan.</w:t>
            </w:r>
          </w:p>
        </w:tc>
        <w:tc>
          <w:tcPr>
            <w:tcW w:w="1076"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6546592B"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6D7A149"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9533F1E"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5063E955" w14:textId="77777777" w:rsidTr="00DD77ED">
        <w:tc>
          <w:tcPr>
            <w:tcW w:w="6139"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6B490022"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tengo problemas o necesito un consejo tengo con quién hablar.</w:t>
            </w:r>
          </w:p>
        </w:tc>
        <w:tc>
          <w:tcPr>
            <w:tcW w:w="1076"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6A970A2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3F6DEA2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76BD1F3A" w14:textId="77777777" w:rsidR="000E237A" w:rsidRPr="004A4071" w:rsidRDefault="000E237A" w:rsidP="000E237A">
            <w:pPr>
              <w:spacing w:after="0" w:line="240" w:lineRule="auto"/>
              <w:jc w:val="center"/>
              <w:rPr>
                <w:rFonts w:eastAsia="Calibri" w:cs="Calibri"/>
                <w:lang w:val="es-CO"/>
              </w:rPr>
            </w:pPr>
            <w:r w:rsidRPr="004A4071">
              <w:rPr>
                <w:rFonts w:eastAsia="Calibri" w:cs="Calibri"/>
                <w:lang w:val="es-CO"/>
              </w:rPr>
              <w:t>3</w:t>
            </w:r>
          </w:p>
        </w:tc>
      </w:tr>
    </w:tbl>
    <w:p w14:paraId="23FB460F" w14:textId="77777777" w:rsidR="000E237A" w:rsidRPr="000E237A" w:rsidRDefault="000E237A" w:rsidP="000E237A">
      <w:pPr>
        <w:rPr>
          <w:rFonts w:eastAsia="Calibri" w:cs="Calibri"/>
          <w:sz w:val="16"/>
          <w:szCs w:val="16"/>
          <w:lang w:val="es-CO"/>
        </w:rPr>
      </w:pPr>
      <w:r w:rsidRPr="004A4071">
        <w:rPr>
          <w:rFonts w:eastAsia="Calibri" w:cs="Calibri"/>
          <w:sz w:val="16"/>
          <w:szCs w:val="16"/>
          <w:lang w:val="es-CO"/>
        </w:rPr>
        <w:t>FACES 2014-17, Mathematica Policy Research</w:t>
      </w:r>
    </w:p>
    <w:p w14:paraId="1230DEEA" w14:textId="77777777" w:rsidR="00011E57" w:rsidRDefault="00011E57" w:rsidP="00CD440D">
      <w:pPr>
        <w:shd w:val="clear" w:color="auto" w:fill="FFFFFF"/>
        <w:spacing w:after="0" w:line="240" w:lineRule="auto"/>
        <w:rPr>
          <w:rFonts w:ascii="Segoe UI" w:eastAsia="Times New Roman" w:hAnsi="Segoe UI" w:cs="Segoe UI"/>
          <w:sz w:val="21"/>
          <w:szCs w:val="21"/>
          <w:shd w:val="clear" w:color="auto" w:fill="D4D4D4"/>
          <w:lang w:val="es-ES"/>
        </w:rPr>
      </w:pPr>
    </w:p>
    <w:p w14:paraId="7193617E" w14:textId="6DA74F16" w:rsidR="00C121BB" w:rsidRPr="0084784A" w:rsidRDefault="00E82ADE" w:rsidP="0084784A">
      <w:pPr>
        <w:rPr>
          <w:b/>
          <w:sz w:val="28"/>
          <w:szCs w:val="28"/>
          <w:lang w:val="es-ES_tradnl"/>
        </w:rPr>
      </w:pPr>
      <w:r w:rsidRPr="0031629F">
        <w:rPr>
          <w:b/>
          <w:sz w:val="28"/>
          <w:szCs w:val="28"/>
          <w:lang w:val="es-ES_tradnl"/>
        </w:rPr>
        <w:t>E.</w:t>
      </w:r>
      <w:r w:rsidRPr="0084784A">
        <w:rPr>
          <w:b/>
          <w:sz w:val="28"/>
          <w:szCs w:val="28"/>
          <w:lang w:val="es-ES_tradnl"/>
        </w:rPr>
        <w:t xml:space="preserve"> </w:t>
      </w:r>
      <w:r w:rsidR="00C121BB" w:rsidRPr="0084784A">
        <w:rPr>
          <w:b/>
          <w:sz w:val="28"/>
          <w:szCs w:val="28"/>
          <w:lang w:val="es-ES_tradnl"/>
        </w:rPr>
        <w:t>Actividades con su</w:t>
      </w:r>
      <w:r w:rsidR="004E4CF6" w:rsidRPr="0084784A">
        <w:rPr>
          <w:b/>
          <w:sz w:val="28"/>
          <w:szCs w:val="28"/>
          <w:lang w:val="es-ES_tradnl"/>
        </w:rPr>
        <w:t xml:space="preserve"> </w:t>
      </w:r>
      <w:r w:rsidR="00DB6C8C" w:rsidRPr="0084784A">
        <w:rPr>
          <w:b/>
          <w:sz w:val="28"/>
          <w:szCs w:val="28"/>
          <w:lang w:val="es-ES_tradnl"/>
        </w:rPr>
        <w:t>n</w:t>
      </w:r>
      <w:r w:rsidR="004E4CF6" w:rsidRPr="0084784A">
        <w:rPr>
          <w:b/>
          <w:sz w:val="28"/>
          <w:szCs w:val="28"/>
          <w:lang w:val="es-ES_tradnl"/>
        </w:rPr>
        <w:t>iño</w:t>
      </w:r>
      <w:r w:rsidR="002A78DD" w:rsidRPr="0084784A">
        <w:rPr>
          <w:b/>
          <w:sz w:val="28"/>
          <w:szCs w:val="28"/>
          <w:lang w:val="es-ES_tradnl"/>
        </w:rPr>
        <w:t>/a</w:t>
      </w:r>
      <w:r w:rsidR="004E4CF6" w:rsidRPr="0084784A">
        <w:rPr>
          <w:b/>
          <w:sz w:val="28"/>
          <w:szCs w:val="28"/>
          <w:lang w:val="es-ES_tradnl"/>
        </w:rPr>
        <w:t xml:space="preserve"> o</w:t>
      </w:r>
      <w:r w:rsidR="00C121BB" w:rsidRPr="0084784A">
        <w:rPr>
          <w:b/>
          <w:sz w:val="28"/>
          <w:szCs w:val="28"/>
          <w:lang w:val="es-ES_tradnl"/>
        </w:rPr>
        <w:t xml:space="preserve"> </w:t>
      </w:r>
      <w:bookmarkStart w:id="5" w:name="_Hlk520210323"/>
      <w:r w:rsidR="00DB6C8C" w:rsidRPr="0084784A">
        <w:rPr>
          <w:b/>
          <w:sz w:val="28"/>
          <w:szCs w:val="28"/>
          <w:lang w:val="es-ES_tradnl"/>
        </w:rPr>
        <w:t>n</w:t>
      </w:r>
      <w:r w:rsidR="00C121BB" w:rsidRPr="0084784A">
        <w:rPr>
          <w:b/>
          <w:sz w:val="28"/>
          <w:szCs w:val="28"/>
          <w:lang w:val="es-ES_tradnl"/>
        </w:rPr>
        <w:t>iño</w:t>
      </w:r>
      <w:bookmarkEnd w:id="5"/>
      <w:r w:rsidR="004E4CF6" w:rsidRPr="0084784A">
        <w:rPr>
          <w:b/>
          <w:sz w:val="28"/>
          <w:szCs w:val="28"/>
          <w:lang w:val="es-ES_tradnl"/>
        </w:rPr>
        <w:t>s</w:t>
      </w:r>
    </w:p>
    <w:p w14:paraId="3E101E01" w14:textId="67802DFD" w:rsidR="00C121BB" w:rsidRPr="00C26E4E" w:rsidRDefault="00C121BB" w:rsidP="00610BD0">
      <w:pPr>
        <w:ind w:left="90"/>
        <w:rPr>
          <w:b/>
          <w:sz w:val="28"/>
          <w:szCs w:val="28"/>
          <w:lang w:val="es-ES_tradnl"/>
        </w:rPr>
      </w:pPr>
      <w:r w:rsidRPr="00C26E4E">
        <w:rPr>
          <w:rFonts w:cs="Calibri"/>
          <w:i/>
          <w:iCs/>
          <w:lang w:val="es-ES_tradnl"/>
        </w:rPr>
        <w:t>Las siguientes preguntas son acerca de las activid</w:t>
      </w:r>
      <w:r w:rsidR="00BA71BE" w:rsidRPr="00C26E4E">
        <w:rPr>
          <w:rFonts w:cs="Calibri"/>
          <w:i/>
          <w:iCs/>
          <w:lang w:val="es-ES_tradnl"/>
        </w:rPr>
        <w:t>ades que usted hace con su ni</w:t>
      </w:r>
      <w:bookmarkStart w:id="6" w:name="_Hlk520192266"/>
      <w:r w:rsidR="00BA71BE" w:rsidRPr="00C26E4E">
        <w:rPr>
          <w:rFonts w:cs="Calibri"/>
          <w:i/>
          <w:iCs/>
          <w:lang w:val="es-ES_tradnl"/>
        </w:rPr>
        <w:t>ñ</w:t>
      </w:r>
      <w:bookmarkEnd w:id="6"/>
      <w:r w:rsidR="00BA71BE" w:rsidRPr="00C26E4E">
        <w:rPr>
          <w:rFonts w:cs="Calibri"/>
          <w:i/>
          <w:iCs/>
          <w:lang w:val="es-ES_tradnl"/>
        </w:rPr>
        <w:t>o</w:t>
      </w:r>
      <w:r w:rsidR="002A78DD" w:rsidRPr="00C26E4E">
        <w:rPr>
          <w:rFonts w:cs="Calibri"/>
          <w:i/>
          <w:iCs/>
          <w:lang w:val="es-ES_tradnl"/>
        </w:rPr>
        <w:t>/a</w:t>
      </w:r>
      <w:r w:rsidR="004E4CF6" w:rsidRPr="00C26E4E">
        <w:rPr>
          <w:rFonts w:cs="Calibri"/>
          <w:i/>
          <w:iCs/>
          <w:lang w:val="es-ES_tradnl"/>
        </w:rPr>
        <w:t>(s)</w:t>
      </w:r>
      <w:r w:rsidRPr="00C26E4E">
        <w:rPr>
          <w:rFonts w:cs="Calibri"/>
          <w:i/>
          <w:iCs/>
          <w:lang w:val="es-ES_tradnl"/>
        </w:rPr>
        <w:t>.</w:t>
      </w:r>
    </w:p>
    <w:p w14:paraId="0B5BD054" w14:textId="4DD64542" w:rsidR="00DE7AAD" w:rsidRPr="00C26E4E" w:rsidRDefault="00C121BB" w:rsidP="000E237A">
      <w:pPr>
        <w:pStyle w:val="ListParagraph"/>
        <w:numPr>
          <w:ilvl w:val="0"/>
          <w:numId w:val="6"/>
        </w:numPr>
        <w:autoSpaceDE w:val="0"/>
        <w:autoSpaceDN w:val="0"/>
        <w:adjustRightInd w:val="0"/>
        <w:spacing w:after="0" w:line="241" w:lineRule="atLeast"/>
        <w:rPr>
          <w:rFonts w:ascii="Arial Narrow" w:hAnsi="Arial Narrow" w:cs="Arial Narrow"/>
          <w:sz w:val="23"/>
          <w:szCs w:val="23"/>
          <w:lang w:val="es-ES_tradnl"/>
        </w:rPr>
      </w:pPr>
      <w:r w:rsidRPr="00C26E4E">
        <w:rPr>
          <w:rFonts w:cs="Calibri"/>
          <w:b/>
          <w:bCs/>
          <w:lang w:val="es-ES_tradnl"/>
        </w:rPr>
        <w:t xml:space="preserve">Durante la semana pasada, </w:t>
      </w:r>
      <w:r w:rsidRPr="00C26E4E">
        <w:rPr>
          <w:rFonts w:cs="Calibri"/>
          <w:lang w:val="es-ES_tradnl"/>
        </w:rPr>
        <w:t>¿</w:t>
      </w:r>
      <w:r w:rsidR="007A12EA" w:rsidRPr="00C26E4E">
        <w:rPr>
          <w:rFonts w:cs="Calibri"/>
          <w:lang w:val="es-ES_tradnl"/>
        </w:rPr>
        <w:t xml:space="preserve">Hizo </w:t>
      </w:r>
      <w:r w:rsidRPr="00C26E4E">
        <w:rPr>
          <w:rFonts w:cs="Calibri"/>
          <w:lang w:val="es-ES_tradnl"/>
        </w:rPr>
        <w:t xml:space="preserve">usted </w:t>
      </w:r>
      <w:r w:rsidR="00C86A69" w:rsidRPr="00C26E4E">
        <w:rPr>
          <w:rFonts w:cs="Calibri"/>
          <w:lang w:val="es-ES_tradnl"/>
        </w:rPr>
        <w:t>o alg</w:t>
      </w:r>
      <w:r w:rsidR="00BA71BE" w:rsidRPr="00C26E4E">
        <w:rPr>
          <w:rFonts w:cs="Calibri"/>
          <w:lang w:val="es-ES_tradnl"/>
        </w:rPr>
        <w:t xml:space="preserve">uien en su </w:t>
      </w:r>
      <w:r w:rsidR="006F5DDD" w:rsidRPr="00C26E4E">
        <w:rPr>
          <w:rFonts w:cs="Calibri"/>
          <w:lang w:val="es-ES_tradnl"/>
        </w:rPr>
        <w:t>familia</w:t>
      </w:r>
      <w:r w:rsidR="00BA71BE" w:rsidRPr="00C26E4E">
        <w:rPr>
          <w:rFonts w:cs="Calibri"/>
          <w:lang w:val="es-ES_tradnl"/>
        </w:rPr>
        <w:t xml:space="preserve"> alguna de las siguientes actividades </w:t>
      </w:r>
      <w:r w:rsidR="007E3E83" w:rsidRPr="00C26E4E">
        <w:rPr>
          <w:rFonts w:cs="Calibri"/>
          <w:lang w:val="es-ES_tradnl"/>
        </w:rPr>
        <w:t>con su niño</w:t>
      </w:r>
      <w:r w:rsidR="002A78DD" w:rsidRPr="00C26E4E">
        <w:rPr>
          <w:rFonts w:cs="Calibri"/>
          <w:lang w:val="es-ES_tradnl"/>
        </w:rPr>
        <w:t>/a</w:t>
      </w:r>
      <w:r w:rsidR="004E4CF6" w:rsidRPr="00C26E4E">
        <w:rPr>
          <w:rFonts w:cs="Calibri"/>
          <w:lang w:val="es-ES_tradnl"/>
        </w:rPr>
        <w:t>(s)</w:t>
      </w:r>
      <w:r w:rsidRPr="00C26E4E">
        <w:rPr>
          <w:rFonts w:cs="Calibri"/>
          <w:lang w:val="es-ES_tradnl"/>
        </w:rPr>
        <w:t>? S</w:t>
      </w:r>
      <w:r w:rsidR="001A7433" w:rsidRPr="00C26E4E">
        <w:rPr>
          <w:rFonts w:cs="Calibri"/>
          <w:lang w:val="es-ES_tradnl"/>
        </w:rPr>
        <w:t xml:space="preserve">i es </w:t>
      </w:r>
      <w:r w:rsidR="006F5DDD" w:rsidRPr="00C26E4E">
        <w:rPr>
          <w:rFonts w:cs="Calibri"/>
          <w:lang w:val="es-ES_tradnl"/>
        </w:rPr>
        <w:t>así, indique</w:t>
      </w:r>
      <w:r w:rsidR="002A78DD" w:rsidRPr="00C26E4E">
        <w:rPr>
          <w:rFonts w:cs="Calibri"/>
          <w:lang w:val="es-ES_tradnl"/>
        </w:rPr>
        <w:t xml:space="preserve"> cua</w:t>
      </w:r>
      <w:r w:rsidR="0064633A" w:rsidRPr="00C26E4E">
        <w:rPr>
          <w:rFonts w:cs="Calibri"/>
          <w:lang w:val="es-ES_tradnl"/>
        </w:rPr>
        <w:t>ntas veces lo</w:t>
      </w:r>
      <w:r w:rsidR="00005276" w:rsidRPr="00C26E4E">
        <w:rPr>
          <w:rFonts w:cs="Calibri"/>
          <w:lang w:val="es-ES_tradnl"/>
        </w:rPr>
        <w:t xml:space="preserve"> hicieron</w:t>
      </w:r>
      <w:r w:rsidR="0064633A" w:rsidRPr="00C26E4E">
        <w:rPr>
          <w:rFonts w:cs="Calibri"/>
          <w:lang w:val="es-ES_tradnl"/>
        </w:rPr>
        <w:t xml:space="preserve"> durante la semana </w:t>
      </w:r>
      <w:r w:rsidR="00005276" w:rsidRPr="00C26E4E">
        <w:rPr>
          <w:rFonts w:cs="Calibri"/>
          <w:lang w:val="es-ES_tradnl"/>
        </w:rPr>
        <w:t xml:space="preserve">pasada. </w:t>
      </w:r>
      <w:r w:rsidRPr="00C26E4E">
        <w:rPr>
          <w:rFonts w:cs="Calibri"/>
          <w:lang w:val="es-ES_tradnl"/>
        </w:rPr>
        <w:t xml:space="preserve">Si </w:t>
      </w:r>
      <w:r w:rsidR="007E3E83" w:rsidRPr="00C26E4E">
        <w:rPr>
          <w:rFonts w:cs="Calibri"/>
          <w:lang w:val="es-ES_tradnl"/>
        </w:rPr>
        <w:t xml:space="preserve">la actividad o la declaración no es </w:t>
      </w:r>
      <w:r w:rsidR="006F5DDD" w:rsidRPr="00C26E4E">
        <w:rPr>
          <w:rFonts w:cs="Calibri"/>
          <w:lang w:val="es-ES_tradnl"/>
        </w:rPr>
        <w:t>válida, por</w:t>
      </w:r>
      <w:r w:rsidRPr="00C26E4E">
        <w:rPr>
          <w:rFonts w:cs="Calibri"/>
          <w:lang w:val="es-ES_tradnl"/>
        </w:rPr>
        <w:t xml:space="preserve"> fav</w:t>
      </w:r>
      <w:r w:rsidR="00005276" w:rsidRPr="00C26E4E">
        <w:rPr>
          <w:rFonts w:cs="Calibri"/>
          <w:lang w:val="es-ES_tradnl"/>
        </w:rPr>
        <w:t>or seleccione N/A =no aplica</w:t>
      </w:r>
      <w:r w:rsidRPr="00C26E4E">
        <w:rPr>
          <w:rFonts w:cs="Calibri"/>
          <w:lang w:val="es-ES_tradnl"/>
        </w:rPr>
        <w:t>.</w:t>
      </w:r>
    </w:p>
    <w:tbl>
      <w:tblPr>
        <w:tblW w:w="954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4068"/>
        <w:gridCol w:w="808"/>
        <w:gridCol w:w="1078"/>
        <w:gridCol w:w="1078"/>
        <w:gridCol w:w="989"/>
        <w:gridCol w:w="1519"/>
      </w:tblGrid>
      <w:tr w:rsidR="00C26E4E" w:rsidRPr="00E068F4" w14:paraId="44A1DF68" w14:textId="77777777" w:rsidTr="00B33CDD">
        <w:trPr>
          <w:trHeight w:val="188"/>
        </w:trPr>
        <w:tc>
          <w:tcPr>
            <w:tcW w:w="4068" w:type="dxa"/>
            <w:vMerge w:val="restart"/>
            <w:shd w:val="clear" w:color="auto" w:fill="C0C0C0"/>
          </w:tcPr>
          <w:p w14:paraId="5C53D053" w14:textId="70D67DA7" w:rsidR="000117AB" w:rsidRPr="00C26E4E" w:rsidRDefault="00F47C15" w:rsidP="00420675">
            <w:pPr>
              <w:autoSpaceDE w:val="0"/>
              <w:autoSpaceDN w:val="0"/>
              <w:adjustRightInd w:val="0"/>
              <w:spacing w:after="0" w:line="241" w:lineRule="atLeast"/>
              <w:rPr>
                <w:rFonts w:cs="Calibri"/>
                <w:b/>
                <w:bCs/>
                <w:lang w:val="es-ES_tradnl"/>
              </w:rPr>
            </w:pPr>
            <w:r w:rsidRPr="00C26E4E">
              <w:rPr>
                <w:rFonts w:cs="Calibri"/>
                <w:b/>
                <w:bCs/>
                <w:lang w:val="es-ES_tradnl"/>
              </w:rPr>
              <w:t xml:space="preserve">Durante la </w:t>
            </w:r>
            <w:r w:rsidRPr="00DE7F31">
              <w:rPr>
                <w:rFonts w:cs="Calibri"/>
                <w:b/>
                <w:bCs/>
                <w:u w:val="single"/>
                <w:lang w:val="es-ES_tradnl"/>
              </w:rPr>
              <w:t>semana</w:t>
            </w:r>
            <w:r w:rsidRPr="00C26E4E">
              <w:rPr>
                <w:rFonts w:cs="Calibri"/>
                <w:b/>
                <w:bCs/>
                <w:lang w:val="es-ES_tradnl"/>
              </w:rPr>
              <w:t xml:space="preserve"> pasada, </w:t>
            </w:r>
            <w:r w:rsidR="000117AB" w:rsidRPr="00C26E4E">
              <w:rPr>
                <w:rFonts w:cs="Calibri"/>
                <w:b/>
                <w:bCs/>
                <w:lang w:val="es-ES_tradnl"/>
              </w:rPr>
              <w:t xml:space="preserve">usted o alguien en su familia: </w:t>
            </w:r>
          </w:p>
        </w:tc>
        <w:tc>
          <w:tcPr>
            <w:tcW w:w="5472" w:type="dxa"/>
            <w:gridSpan w:val="5"/>
            <w:shd w:val="clear" w:color="auto" w:fill="C0C0C0"/>
          </w:tcPr>
          <w:p w14:paraId="166BE7A2" w14:textId="77777777" w:rsidR="000117AB" w:rsidRPr="00C26E4E" w:rsidRDefault="000117AB" w:rsidP="00420675">
            <w:pPr>
              <w:pStyle w:val="Pa0"/>
              <w:jc w:val="center"/>
              <w:rPr>
                <w:rFonts w:cs="Arial Narrow"/>
                <w:b/>
                <w:sz w:val="20"/>
                <w:szCs w:val="20"/>
                <w:lang w:val="es-ES_tradnl"/>
              </w:rPr>
            </w:pPr>
            <w:r w:rsidRPr="00C26E4E">
              <w:rPr>
                <w:rStyle w:val="A5"/>
                <w:rFonts w:cs="Arial Narrow"/>
                <w:b/>
                <w:iCs/>
                <w:color w:val="auto"/>
                <w:szCs w:val="20"/>
                <w:lang w:val="es-ES_tradnl"/>
              </w:rPr>
              <w:t>Encierre en círculo una respuesta por cada actividad</w:t>
            </w:r>
          </w:p>
        </w:tc>
      </w:tr>
      <w:tr w:rsidR="00C26E4E" w:rsidRPr="00C26E4E" w14:paraId="6872DC92" w14:textId="77777777" w:rsidTr="00B33CDD">
        <w:tc>
          <w:tcPr>
            <w:tcW w:w="4068" w:type="dxa"/>
            <w:vMerge/>
            <w:shd w:val="clear" w:color="auto" w:fill="C0C0C0"/>
          </w:tcPr>
          <w:p w14:paraId="11048368" w14:textId="77777777" w:rsidR="000117AB" w:rsidRPr="00C26E4E" w:rsidRDefault="000117AB" w:rsidP="00CB77E2">
            <w:pPr>
              <w:pStyle w:val="ListParagraph"/>
              <w:spacing w:after="0" w:line="240" w:lineRule="auto"/>
              <w:ind w:left="0"/>
              <w:rPr>
                <w:rFonts w:cs="Calibri"/>
                <w:b/>
                <w:bCs/>
                <w:lang w:val="es-ES_tradnl"/>
              </w:rPr>
            </w:pPr>
          </w:p>
        </w:tc>
        <w:tc>
          <w:tcPr>
            <w:tcW w:w="808" w:type="dxa"/>
            <w:tcBorders>
              <w:right w:val="single" w:sz="4" w:space="0" w:color="auto"/>
            </w:tcBorders>
            <w:shd w:val="clear" w:color="auto" w:fill="C0C0C0"/>
            <w:vAlign w:val="center"/>
          </w:tcPr>
          <w:p w14:paraId="7531F276" w14:textId="77777777" w:rsidR="000117AB" w:rsidRPr="00C26E4E" w:rsidRDefault="000117AB" w:rsidP="00565C0B">
            <w:pPr>
              <w:pStyle w:val="ListParagraph"/>
              <w:spacing w:after="0" w:line="240" w:lineRule="auto"/>
              <w:ind w:left="0"/>
              <w:jc w:val="center"/>
              <w:rPr>
                <w:rFonts w:cs="Calibri"/>
                <w:b/>
                <w:sz w:val="23"/>
                <w:szCs w:val="23"/>
                <w:lang w:val="es-ES_tradnl"/>
              </w:rPr>
            </w:pPr>
            <w:r w:rsidRPr="00C26E4E">
              <w:rPr>
                <w:rFonts w:cs="Calibri"/>
                <w:b/>
                <w:bCs/>
                <w:sz w:val="23"/>
                <w:szCs w:val="23"/>
                <w:lang w:val="es-ES_tradnl"/>
              </w:rPr>
              <w:t>No</w:t>
            </w:r>
          </w:p>
        </w:tc>
        <w:tc>
          <w:tcPr>
            <w:tcW w:w="1078" w:type="dxa"/>
            <w:tcBorders>
              <w:left w:val="single" w:sz="4" w:space="0" w:color="auto"/>
              <w:right w:val="single" w:sz="4" w:space="0" w:color="auto"/>
            </w:tcBorders>
            <w:shd w:val="clear" w:color="auto" w:fill="C0C0C0"/>
          </w:tcPr>
          <w:p w14:paraId="182F963A" w14:textId="77777777" w:rsidR="000117AB" w:rsidRPr="00C26E4E" w:rsidRDefault="000117AB" w:rsidP="00F16315">
            <w:pPr>
              <w:pStyle w:val="Pa0"/>
              <w:jc w:val="center"/>
              <w:rPr>
                <w:rFonts w:ascii="Calibri" w:hAnsi="Calibri" w:cs="Calibri"/>
                <w:b/>
                <w:sz w:val="23"/>
                <w:szCs w:val="23"/>
                <w:lang w:val="es-ES_tradnl"/>
              </w:rPr>
            </w:pPr>
            <w:r w:rsidRPr="00C26E4E">
              <w:rPr>
                <w:rFonts w:ascii="Calibri" w:hAnsi="Calibri" w:cs="Calibri"/>
                <w:b/>
                <w:bCs/>
                <w:sz w:val="23"/>
                <w:szCs w:val="23"/>
                <w:lang w:val="es-ES_tradnl"/>
              </w:rPr>
              <w:t>1-2 veces</w:t>
            </w:r>
          </w:p>
        </w:tc>
        <w:tc>
          <w:tcPr>
            <w:tcW w:w="1078" w:type="dxa"/>
            <w:tcBorders>
              <w:left w:val="single" w:sz="4" w:space="0" w:color="auto"/>
              <w:right w:val="single" w:sz="4" w:space="0" w:color="auto"/>
            </w:tcBorders>
            <w:shd w:val="clear" w:color="auto" w:fill="C0C0C0"/>
          </w:tcPr>
          <w:p w14:paraId="74A2DE33" w14:textId="77777777" w:rsidR="000117AB" w:rsidRPr="00C26E4E" w:rsidRDefault="000117AB" w:rsidP="00F16315">
            <w:pPr>
              <w:pStyle w:val="Pa0"/>
              <w:jc w:val="center"/>
              <w:rPr>
                <w:rFonts w:ascii="Calibri" w:hAnsi="Calibri" w:cs="Calibri"/>
                <w:b/>
                <w:bCs/>
                <w:sz w:val="23"/>
                <w:szCs w:val="23"/>
                <w:lang w:val="es-ES_tradnl"/>
              </w:rPr>
            </w:pPr>
            <w:r w:rsidRPr="00C26E4E">
              <w:rPr>
                <w:rFonts w:ascii="Calibri" w:hAnsi="Calibri" w:cs="Calibri"/>
                <w:b/>
                <w:bCs/>
                <w:sz w:val="23"/>
                <w:szCs w:val="23"/>
                <w:lang w:val="es-ES_tradnl"/>
              </w:rPr>
              <w:t>3-5 veces</w:t>
            </w:r>
          </w:p>
        </w:tc>
        <w:tc>
          <w:tcPr>
            <w:tcW w:w="989" w:type="dxa"/>
            <w:tcBorders>
              <w:left w:val="single" w:sz="4" w:space="0" w:color="auto"/>
            </w:tcBorders>
            <w:shd w:val="clear" w:color="auto" w:fill="C0C0C0"/>
            <w:vAlign w:val="center"/>
          </w:tcPr>
          <w:p w14:paraId="27332E09" w14:textId="77777777" w:rsidR="000117AB" w:rsidRPr="00C26E4E" w:rsidRDefault="000117AB" w:rsidP="00F16315">
            <w:pPr>
              <w:pStyle w:val="ListParagraph"/>
              <w:spacing w:after="0" w:line="240" w:lineRule="auto"/>
              <w:ind w:left="0"/>
              <w:jc w:val="center"/>
              <w:rPr>
                <w:rFonts w:cs="Calibri"/>
                <w:b/>
                <w:bCs/>
                <w:sz w:val="23"/>
                <w:szCs w:val="23"/>
                <w:lang w:val="es-ES_tradnl"/>
              </w:rPr>
            </w:pPr>
            <w:r w:rsidRPr="00C26E4E">
              <w:rPr>
                <w:rFonts w:cs="Calibri"/>
                <w:b/>
                <w:bCs/>
                <w:sz w:val="23"/>
                <w:szCs w:val="23"/>
                <w:lang w:val="es-ES_tradnl"/>
              </w:rPr>
              <w:t>6-7 veces</w:t>
            </w:r>
          </w:p>
        </w:tc>
        <w:tc>
          <w:tcPr>
            <w:tcW w:w="1519" w:type="dxa"/>
            <w:tcBorders>
              <w:left w:val="single" w:sz="4" w:space="0" w:color="auto"/>
            </w:tcBorders>
            <w:shd w:val="clear" w:color="auto" w:fill="C0C0C0"/>
            <w:vAlign w:val="center"/>
          </w:tcPr>
          <w:p w14:paraId="7179CB22" w14:textId="77777777" w:rsidR="000117AB" w:rsidRPr="00C26E4E" w:rsidRDefault="00214AF9" w:rsidP="00F16315">
            <w:pPr>
              <w:pStyle w:val="ListParagraph"/>
              <w:spacing w:after="0" w:line="240" w:lineRule="auto"/>
              <w:ind w:left="0"/>
              <w:jc w:val="center"/>
              <w:rPr>
                <w:rFonts w:cs="Calibri"/>
                <w:b/>
                <w:bCs/>
                <w:sz w:val="23"/>
                <w:szCs w:val="23"/>
                <w:lang w:val="es-ES_tradnl"/>
              </w:rPr>
            </w:pPr>
            <w:r w:rsidRPr="00C26E4E">
              <w:rPr>
                <w:rFonts w:cs="Calibri"/>
                <w:b/>
                <w:bCs/>
                <w:sz w:val="23"/>
                <w:szCs w:val="23"/>
                <w:lang w:val="es-ES_tradnl"/>
              </w:rPr>
              <w:t>No Aplica</w:t>
            </w:r>
          </w:p>
        </w:tc>
      </w:tr>
      <w:tr w:rsidR="00C26E4E" w:rsidRPr="00C26E4E" w14:paraId="7C24705C" w14:textId="77777777" w:rsidTr="00B33CDD">
        <w:trPr>
          <w:trHeight w:val="565"/>
        </w:trPr>
        <w:tc>
          <w:tcPr>
            <w:tcW w:w="4068" w:type="dxa"/>
          </w:tcPr>
          <w:p w14:paraId="1984CBBF" w14:textId="302BCF44" w:rsidR="00C121BB"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A559D7" w:rsidRPr="00C26E4E">
              <w:rPr>
                <w:rFonts w:cs="Calibri"/>
                <w:bCs/>
                <w:lang w:val="es-ES_tradnl"/>
              </w:rPr>
              <w:t>Leyó un</w:t>
            </w:r>
            <w:r w:rsidR="008D6F1A" w:rsidRPr="00C26E4E">
              <w:rPr>
                <w:rFonts w:cs="Calibri"/>
                <w:bCs/>
                <w:lang w:val="es-ES_tradnl"/>
              </w:rPr>
              <w:t xml:space="preserve"> cuento a su niño</w:t>
            </w:r>
            <w:r w:rsidR="002A78DD" w:rsidRPr="00C26E4E">
              <w:rPr>
                <w:rFonts w:cs="Calibri"/>
                <w:bCs/>
                <w:lang w:val="es-ES_tradnl"/>
              </w:rPr>
              <w:t>/a</w:t>
            </w:r>
            <w:r w:rsidR="00C121BB" w:rsidRPr="00C26E4E">
              <w:rPr>
                <w:rFonts w:cs="Calibri"/>
                <w:bCs/>
                <w:lang w:val="es-ES_tradnl"/>
              </w:rPr>
              <w:t>?</w:t>
            </w:r>
          </w:p>
        </w:tc>
        <w:tc>
          <w:tcPr>
            <w:tcW w:w="808" w:type="dxa"/>
            <w:vAlign w:val="center"/>
          </w:tcPr>
          <w:p w14:paraId="168917C9"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a</w:t>
            </w:r>
          </w:p>
        </w:tc>
        <w:tc>
          <w:tcPr>
            <w:tcW w:w="1078" w:type="dxa"/>
            <w:vAlign w:val="center"/>
          </w:tcPr>
          <w:p w14:paraId="246232BE"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vAlign w:val="center"/>
          </w:tcPr>
          <w:p w14:paraId="664169C1"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vAlign w:val="center"/>
          </w:tcPr>
          <w:p w14:paraId="7682FCEF"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vAlign w:val="center"/>
          </w:tcPr>
          <w:p w14:paraId="1A2E4547"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30037FA6" w14:textId="77777777" w:rsidTr="00B33CDD">
        <w:tc>
          <w:tcPr>
            <w:tcW w:w="4068" w:type="dxa"/>
            <w:shd w:val="clear" w:color="auto" w:fill="C0C0C0"/>
          </w:tcPr>
          <w:p w14:paraId="1CF762C6" w14:textId="1BBB38D3" w:rsidR="00CF50C4"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F47C15" w:rsidRPr="00C26E4E">
              <w:rPr>
                <w:rFonts w:cs="Calibri"/>
                <w:bCs/>
                <w:lang w:val="es-ES_tradnl"/>
              </w:rPr>
              <w:t>C</w:t>
            </w:r>
            <w:r w:rsidR="00005276" w:rsidRPr="00C26E4E">
              <w:rPr>
                <w:rFonts w:cs="Calibri"/>
                <w:bCs/>
                <w:lang w:val="es-ES_tradnl"/>
              </w:rPr>
              <w:t>ontó</w:t>
            </w:r>
            <w:r w:rsidR="008D6F1A" w:rsidRPr="00C26E4E">
              <w:rPr>
                <w:rFonts w:cs="Calibri"/>
                <w:bCs/>
                <w:lang w:val="es-ES_tradnl"/>
              </w:rPr>
              <w:t xml:space="preserve"> un cuento a su niño</w:t>
            </w:r>
            <w:r w:rsidR="002A78DD" w:rsidRPr="00C26E4E">
              <w:rPr>
                <w:rFonts w:cs="Calibri"/>
                <w:bCs/>
                <w:lang w:val="es-ES_tradnl"/>
              </w:rPr>
              <w:t>/a</w:t>
            </w:r>
            <w:r w:rsidR="00CF50C4" w:rsidRPr="00C26E4E">
              <w:rPr>
                <w:rFonts w:cs="Calibri"/>
                <w:bCs/>
                <w:lang w:val="es-ES_tradnl"/>
              </w:rPr>
              <w:t>?</w:t>
            </w:r>
          </w:p>
        </w:tc>
        <w:tc>
          <w:tcPr>
            <w:tcW w:w="808" w:type="dxa"/>
            <w:shd w:val="clear" w:color="auto" w:fill="C0C0C0"/>
            <w:vAlign w:val="center"/>
          </w:tcPr>
          <w:p w14:paraId="5995086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shd w:val="clear" w:color="auto" w:fill="C0C0C0"/>
            <w:vAlign w:val="center"/>
          </w:tcPr>
          <w:p w14:paraId="456FC29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shd w:val="clear" w:color="auto" w:fill="C0C0C0"/>
            <w:vAlign w:val="center"/>
          </w:tcPr>
          <w:p w14:paraId="6B88E1A9"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shd w:val="clear" w:color="auto" w:fill="C0C0C0"/>
            <w:vAlign w:val="center"/>
          </w:tcPr>
          <w:p w14:paraId="7D46032E"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shd w:val="clear" w:color="auto" w:fill="C0C0C0"/>
            <w:vAlign w:val="center"/>
          </w:tcPr>
          <w:p w14:paraId="01F5066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3884377C" w14:textId="77777777" w:rsidTr="00B33CDD">
        <w:tc>
          <w:tcPr>
            <w:tcW w:w="4068" w:type="dxa"/>
          </w:tcPr>
          <w:p w14:paraId="1144E22B" w14:textId="787FB750" w:rsidR="00CF50C4"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A559D7" w:rsidRPr="00C26E4E">
              <w:rPr>
                <w:rFonts w:cs="Calibri"/>
                <w:bCs/>
                <w:lang w:val="es-ES_tradnl"/>
              </w:rPr>
              <w:t>Cantó canciones</w:t>
            </w:r>
            <w:r w:rsidR="008D6F1A" w:rsidRPr="00C26E4E">
              <w:rPr>
                <w:rFonts w:cs="Calibri"/>
                <w:bCs/>
                <w:lang w:val="es-ES_tradnl"/>
              </w:rPr>
              <w:t xml:space="preserve"> a su niño</w:t>
            </w:r>
            <w:r w:rsidR="002A78DD" w:rsidRPr="00C26E4E">
              <w:rPr>
                <w:rFonts w:cs="Calibri"/>
                <w:bCs/>
                <w:lang w:val="es-ES_tradnl"/>
              </w:rPr>
              <w:t>/a</w:t>
            </w:r>
            <w:r w:rsidR="00CF50C4" w:rsidRPr="00C26E4E">
              <w:rPr>
                <w:rFonts w:cs="Calibri"/>
                <w:bCs/>
                <w:lang w:val="es-ES_tradnl"/>
              </w:rPr>
              <w:t>?</w:t>
            </w:r>
          </w:p>
        </w:tc>
        <w:tc>
          <w:tcPr>
            <w:tcW w:w="808" w:type="dxa"/>
            <w:vAlign w:val="center"/>
          </w:tcPr>
          <w:p w14:paraId="1AA5547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vAlign w:val="center"/>
          </w:tcPr>
          <w:p w14:paraId="53A5AEE5"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vAlign w:val="center"/>
          </w:tcPr>
          <w:p w14:paraId="16336F5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vAlign w:val="center"/>
          </w:tcPr>
          <w:p w14:paraId="4E4348E0"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vAlign w:val="center"/>
          </w:tcPr>
          <w:p w14:paraId="064FA54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50E0174A" w14:textId="77777777" w:rsidTr="00B33CDD">
        <w:tc>
          <w:tcPr>
            <w:tcW w:w="4068" w:type="dxa"/>
            <w:shd w:val="clear" w:color="auto" w:fill="C0C0C0"/>
          </w:tcPr>
          <w:p w14:paraId="43516DB5" w14:textId="16B34AB2" w:rsidR="00CF50C4"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F47C15" w:rsidRPr="00C26E4E">
              <w:rPr>
                <w:rFonts w:cs="Calibri"/>
                <w:bCs/>
                <w:lang w:val="es-ES_tradnl"/>
              </w:rPr>
              <w:t>D</w:t>
            </w:r>
            <w:r w:rsidR="002D7844" w:rsidRPr="00C26E4E">
              <w:rPr>
                <w:rFonts w:cs="Calibri"/>
                <w:bCs/>
                <w:lang w:val="es-ES_tradnl"/>
              </w:rPr>
              <w:t>escribió/</w:t>
            </w:r>
            <w:r w:rsidR="00A57851" w:rsidRPr="00C26E4E">
              <w:rPr>
                <w:rFonts w:cs="Calibri"/>
                <w:bCs/>
                <w:lang w:val="es-ES_tradnl"/>
              </w:rPr>
              <w:t>narró lo</w:t>
            </w:r>
            <w:r w:rsidR="002D7844" w:rsidRPr="00C26E4E">
              <w:rPr>
                <w:rFonts w:cs="Calibri"/>
                <w:bCs/>
                <w:lang w:val="es-ES_tradnl"/>
              </w:rPr>
              <w:t xml:space="preserve"> que</w:t>
            </w:r>
            <w:r w:rsidR="008D6F1A" w:rsidRPr="00C26E4E">
              <w:rPr>
                <w:rFonts w:cs="Calibri"/>
                <w:bCs/>
                <w:lang w:val="es-ES_tradnl"/>
              </w:rPr>
              <w:t xml:space="preserve"> el</w:t>
            </w:r>
            <w:r w:rsidR="002A78DD" w:rsidRPr="00C26E4E">
              <w:rPr>
                <w:rFonts w:cs="Calibri"/>
                <w:bCs/>
                <w:lang w:val="es-ES_tradnl"/>
              </w:rPr>
              <w:t>/la</w:t>
            </w:r>
            <w:r w:rsidR="008D6F1A" w:rsidRPr="00C26E4E">
              <w:rPr>
                <w:rFonts w:cs="Calibri"/>
                <w:bCs/>
                <w:lang w:val="es-ES_tradnl"/>
              </w:rPr>
              <w:t xml:space="preserve"> </w:t>
            </w:r>
            <w:r w:rsidR="00A559D7" w:rsidRPr="00C26E4E">
              <w:rPr>
                <w:rFonts w:cs="Calibri"/>
                <w:bCs/>
                <w:lang w:val="es-ES_tradnl"/>
              </w:rPr>
              <w:t>niño</w:t>
            </w:r>
            <w:r w:rsidR="002A78DD" w:rsidRPr="00C26E4E">
              <w:rPr>
                <w:rFonts w:cs="Calibri"/>
                <w:bCs/>
                <w:lang w:val="es-ES_tradnl"/>
              </w:rPr>
              <w:t>/a</w:t>
            </w:r>
            <w:r w:rsidR="00A559D7" w:rsidRPr="00C26E4E">
              <w:rPr>
                <w:rFonts w:cs="Calibri"/>
                <w:bCs/>
                <w:lang w:val="es-ES_tradnl"/>
              </w:rPr>
              <w:t xml:space="preserve"> estaba</w:t>
            </w:r>
            <w:r w:rsidR="002D7844" w:rsidRPr="00C26E4E">
              <w:rPr>
                <w:rFonts w:cs="Calibri"/>
                <w:bCs/>
                <w:lang w:val="es-ES_tradnl"/>
              </w:rPr>
              <w:t xml:space="preserve"> </w:t>
            </w:r>
            <w:r w:rsidR="008D6F1A" w:rsidRPr="00C26E4E">
              <w:rPr>
                <w:rFonts w:cs="Calibri"/>
                <w:bCs/>
                <w:lang w:val="es-ES_tradnl"/>
              </w:rPr>
              <w:t>percibiendo</w:t>
            </w:r>
            <w:r w:rsidR="00CF50C4" w:rsidRPr="00C26E4E">
              <w:rPr>
                <w:rFonts w:cs="Calibri"/>
                <w:bCs/>
                <w:lang w:val="es-ES_tradnl"/>
              </w:rPr>
              <w:t>?</w:t>
            </w:r>
          </w:p>
        </w:tc>
        <w:tc>
          <w:tcPr>
            <w:tcW w:w="808" w:type="dxa"/>
            <w:shd w:val="clear" w:color="auto" w:fill="C0C0C0"/>
            <w:vAlign w:val="center"/>
          </w:tcPr>
          <w:p w14:paraId="25EA948B"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shd w:val="clear" w:color="auto" w:fill="C0C0C0"/>
            <w:vAlign w:val="center"/>
          </w:tcPr>
          <w:p w14:paraId="33515F8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shd w:val="clear" w:color="auto" w:fill="C0C0C0"/>
            <w:vAlign w:val="center"/>
          </w:tcPr>
          <w:p w14:paraId="53CA9F60"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shd w:val="clear" w:color="auto" w:fill="C0C0C0"/>
            <w:vAlign w:val="center"/>
          </w:tcPr>
          <w:p w14:paraId="1F50FDD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shd w:val="clear" w:color="auto" w:fill="C0C0C0"/>
            <w:vAlign w:val="center"/>
          </w:tcPr>
          <w:p w14:paraId="0127046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F50C4" w:rsidRPr="00CE2E7F" w14:paraId="2545AFF2" w14:textId="77777777" w:rsidTr="00B33CDD">
        <w:tc>
          <w:tcPr>
            <w:tcW w:w="4068" w:type="dxa"/>
            <w:shd w:val="clear" w:color="auto" w:fill="auto"/>
          </w:tcPr>
          <w:p w14:paraId="78A2085F" w14:textId="1B5377C4"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A559D7" w:rsidRPr="00CE2E7F">
              <w:rPr>
                <w:rFonts w:cs="Calibri"/>
                <w:bCs/>
                <w:lang w:val="es-ES_tradnl"/>
              </w:rPr>
              <w:t>Enseñó canciones</w:t>
            </w:r>
            <w:r w:rsidR="00CF50C4" w:rsidRPr="00CE2E7F">
              <w:rPr>
                <w:rFonts w:cs="Calibri"/>
                <w:bCs/>
                <w:lang w:val="es-ES_tradnl"/>
              </w:rPr>
              <w:t xml:space="preserve"> o música?</w:t>
            </w:r>
          </w:p>
        </w:tc>
        <w:tc>
          <w:tcPr>
            <w:tcW w:w="808" w:type="dxa"/>
            <w:shd w:val="clear" w:color="auto" w:fill="auto"/>
            <w:vAlign w:val="center"/>
          </w:tcPr>
          <w:p w14:paraId="7B28161A"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4BE4CB5F"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235AD2F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6E5BB38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auto"/>
            <w:vAlign w:val="center"/>
          </w:tcPr>
          <w:p w14:paraId="4F024609"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01D61EB2" w14:textId="77777777" w:rsidTr="00B33CDD">
        <w:tc>
          <w:tcPr>
            <w:tcW w:w="4068" w:type="dxa"/>
            <w:shd w:val="clear" w:color="auto" w:fill="C0C0C0"/>
          </w:tcPr>
          <w:p w14:paraId="25C0B5E9" w14:textId="20416719"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Jugaron con juguetes u otros</w:t>
            </w:r>
            <w:r w:rsidR="00CF50C4" w:rsidRPr="00CE2E7F">
              <w:rPr>
                <w:rFonts w:cs="Calibri"/>
                <w:bCs/>
                <w:lang w:val="es-ES_tradnl"/>
              </w:rPr>
              <w:t xml:space="preserve"> juegos dentro de la casa?</w:t>
            </w:r>
          </w:p>
        </w:tc>
        <w:tc>
          <w:tcPr>
            <w:tcW w:w="808" w:type="dxa"/>
            <w:shd w:val="clear" w:color="auto" w:fill="C0C0C0"/>
            <w:vAlign w:val="center"/>
          </w:tcPr>
          <w:p w14:paraId="6D0F85A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C0C0C0"/>
            <w:vAlign w:val="center"/>
          </w:tcPr>
          <w:p w14:paraId="0786777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C0C0C0"/>
            <w:vAlign w:val="center"/>
          </w:tcPr>
          <w:p w14:paraId="4CA1BB04"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C0C0C0"/>
            <w:vAlign w:val="center"/>
          </w:tcPr>
          <w:p w14:paraId="7390576D"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C0C0C0"/>
            <w:vAlign w:val="center"/>
          </w:tcPr>
          <w:p w14:paraId="0376DBAD"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61B23EEA" w14:textId="77777777" w:rsidTr="00B33CDD">
        <w:tc>
          <w:tcPr>
            <w:tcW w:w="4068" w:type="dxa"/>
            <w:shd w:val="clear" w:color="auto" w:fill="auto"/>
          </w:tcPr>
          <w:p w14:paraId="6EE0EEAC" w14:textId="35C25F5D"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H</w:t>
            </w:r>
            <w:r w:rsidR="00F47C15" w:rsidRPr="00CE2E7F">
              <w:rPr>
                <w:rFonts w:cs="Calibri"/>
                <w:bCs/>
                <w:lang w:val="es-ES_tradnl"/>
              </w:rPr>
              <w:t>abló</w:t>
            </w:r>
            <w:r w:rsidR="002A78DD">
              <w:rPr>
                <w:rFonts w:cs="Calibri"/>
                <w:bCs/>
                <w:lang w:val="es-ES_tradnl"/>
              </w:rPr>
              <w:t xml:space="preserve"> con </w:t>
            </w:r>
            <w:r w:rsidR="002A78DD" w:rsidRPr="008032E5">
              <w:rPr>
                <w:rFonts w:cs="Calibri"/>
                <w:bCs/>
                <w:lang w:val="es-ES_tradnl"/>
              </w:rPr>
              <w:t>é</w:t>
            </w:r>
            <w:r w:rsidR="009A0963" w:rsidRPr="008032E5">
              <w:rPr>
                <w:rFonts w:cs="Calibri"/>
                <w:bCs/>
                <w:lang w:val="es-ES_tradnl"/>
              </w:rPr>
              <w:t xml:space="preserve">l </w:t>
            </w:r>
            <w:r w:rsidR="009A0963" w:rsidRPr="00CE2E7F">
              <w:rPr>
                <w:rFonts w:cs="Calibri"/>
                <w:bCs/>
                <w:lang w:val="es-ES_tradnl"/>
              </w:rPr>
              <w:t>(ella)</w:t>
            </w:r>
            <w:r w:rsidR="00BA71BE" w:rsidRPr="00CE2E7F">
              <w:rPr>
                <w:rFonts w:cs="Calibri"/>
                <w:bCs/>
                <w:lang w:val="es-ES_tradnl"/>
              </w:rPr>
              <w:t xml:space="preserve"> mientras hacían </w:t>
            </w:r>
            <w:r w:rsidR="009A0963" w:rsidRPr="00CE2E7F">
              <w:rPr>
                <w:rFonts w:cs="Calibri"/>
                <w:bCs/>
                <w:lang w:val="es-ES_tradnl"/>
              </w:rPr>
              <w:t>actividades como</w:t>
            </w:r>
            <w:r w:rsidR="00CF50C4" w:rsidRPr="00CE2E7F">
              <w:rPr>
                <w:rFonts w:cs="Calibri"/>
                <w:bCs/>
                <w:lang w:val="es-ES_tradnl"/>
              </w:rPr>
              <w:t xml:space="preserve"> ir a la ofici</w:t>
            </w:r>
            <w:r w:rsidR="009A0963" w:rsidRPr="00CE2E7F">
              <w:rPr>
                <w:rFonts w:cs="Calibri"/>
                <w:bCs/>
                <w:lang w:val="es-ES_tradnl"/>
              </w:rPr>
              <w:t>na postal, el banco, o de compras</w:t>
            </w:r>
            <w:r w:rsidR="00CF50C4" w:rsidRPr="00CE2E7F">
              <w:rPr>
                <w:rFonts w:cs="Calibri"/>
                <w:bCs/>
                <w:lang w:val="es-ES_tradnl"/>
              </w:rPr>
              <w:t>?</w:t>
            </w:r>
          </w:p>
        </w:tc>
        <w:tc>
          <w:tcPr>
            <w:tcW w:w="808" w:type="dxa"/>
            <w:shd w:val="clear" w:color="auto" w:fill="auto"/>
            <w:vAlign w:val="center"/>
          </w:tcPr>
          <w:p w14:paraId="46312648"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6696844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75D75C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177B3E6A"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auto"/>
            <w:vAlign w:val="center"/>
          </w:tcPr>
          <w:p w14:paraId="6E161F0E"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73D9C7F5" w14:textId="77777777" w:rsidTr="00B33CDD">
        <w:tc>
          <w:tcPr>
            <w:tcW w:w="4068" w:type="dxa"/>
            <w:shd w:val="clear" w:color="auto" w:fill="BFBFBF" w:themeFill="background1" w:themeFillShade="BF"/>
          </w:tcPr>
          <w:p w14:paraId="0E248754" w14:textId="04CD82D7"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D177CC" w:rsidRPr="00CE2E7F">
              <w:rPr>
                <w:rFonts w:cs="Calibri"/>
                <w:bCs/>
                <w:lang w:val="es-ES_tradnl"/>
              </w:rPr>
              <w:t>Hablaron</w:t>
            </w:r>
            <w:r w:rsidR="0052402F" w:rsidRPr="00CE2E7F">
              <w:rPr>
                <w:rFonts w:cs="Calibri"/>
                <w:bCs/>
                <w:lang w:val="es-ES_tradnl"/>
              </w:rPr>
              <w:t xml:space="preserve"> </w:t>
            </w:r>
            <w:r w:rsidR="00CF50C4" w:rsidRPr="00CE2E7F">
              <w:rPr>
                <w:rFonts w:cs="Calibri"/>
                <w:bCs/>
                <w:lang w:val="es-ES_tradnl"/>
              </w:rPr>
              <w:t>de lo que pasó en Educare?</w:t>
            </w:r>
          </w:p>
        </w:tc>
        <w:tc>
          <w:tcPr>
            <w:tcW w:w="808" w:type="dxa"/>
            <w:shd w:val="clear" w:color="auto" w:fill="BFBFBF" w:themeFill="background1" w:themeFillShade="BF"/>
            <w:vAlign w:val="center"/>
          </w:tcPr>
          <w:p w14:paraId="2A685FB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BFBFBF" w:themeFill="background1" w:themeFillShade="BF"/>
            <w:vAlign w:val="center"/>
          </w:tcPr>
          <w:p w14:paraId="012C737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BFBFBF" w:themeFill="background1" w:themeFillShade="BF"/>
            <w:vAlign w:val="center"/>
          </w:tcPr>
          <w:p w14:paraId="2155F4AC"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BFBFBF" w:themeFill="background1" w:themeFillShade="BF"/>
            <w:vAlign w:val="center"/>
          </w:tcPr>
          <w:p w14:paraId="7998218E"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BFBFBF" w:themeFill="background1" w:themeFillShade="BF"/>
            <w:vAlign w:val="center"/>
          </w:tcPr>
          <w:p w14:paraId="5C4C3D5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21B2FD0B" w14:textId="77777777" w:rsidTr="00B33CDD">
        <w:tc>
          <w:tcPr>
            <w:tcW w:w="4068" w:type="dxa"/>
            <w:shd w:val="clear" w:color="auto" w:fill="auto"/>
          </w:tcPr>
          <w:p w14:paraId="04D8F94B" w14:textId="51162423"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A57851" w:rsidRPr="00CE2E7F">
              <w:rPr>
                <w:rFonts w:cs="Calibri"/>
                <w:bCs/>
                <w:lang w:val="es-ES_tradnl"/>
              </w:rPr>
              <w:t>Hablaron sobre</w:t>
            </w:r>
            <w:r w:rsidR="00CF50C4" w:rsidRPr="00CE2E7F">
              <w:rPr>
                <w:rFonts w:cs="Calibri"/>
                <w:bCs/>
                <w:lang w:val="es-ES_tradnl"/>
              </w:rPr>
              <w:t xml:space="preserve"> programas de televisión o videos?</w:t>
            </w:r>
          </w:p>
        </w:tc>
        <w:tc>
          <w:tcPr>
            <w:tcW w:w="808" w:type="dxa"/>
            <w:shd w:val="clear" w:color="auto" w:fill="auto"/>
            <w:vAlign w:val="center"/>
          </w:tcPr>
          <w:p w14:paraId="12E06C5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46A8308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D59668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29BE520F"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auto"/>
            <w:vAlign w:val="center"/>
          </w:tcPr>
          <w:p w14:paraId="055ED23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29C7CC43" w14:textId="77777777" w:rsidTr="00B33CDD">
        <w:trPr>
          <w:trHeight w:val="180"/>
        </w:trPr>
        <w:tc>
          <w:tcPr>
            <w:tcW w:w="4068" w:type="dxa"/>
            <w:shd w:val="clear" w:color="auto" w:fill="BFBFBF" w:themeFill="background1" w:themeFillShade="BF"/>
          </w:tcPr>
          <w:p w14:paraId="6AA254E7" w14:textId="7D8EC886"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Jugaron a</w:t>
            </w:r>
            <w:r w:rsidR="00CF50C4" w:rsidRPr="00CE2E7F">
              <w:rPr>
                <w:rFonts w:cs="Calibri"/>
                <w:bCs/>
                <w:lang w:val="es-ES_tradnl"/>
              </w:rPr>
              <w:t xml:space="preserve"> contar</w:t>
            </w:r>
            <w:r w:rsidR="001A7433" w:rsidRPr="00CE2E7F">
              <w:rPr>
                <w:rFonts w:cs="Calibri"/>
                <w:bCs/>
                <w:lang w:val="es-ES_tradnl"/>
              </w:rPr>
              <w:t xml:space="preserve">, como cantar canciones con </w:t>
            </w:r>
            <w:r w:rsidR="00A57851" w:rsidRPr="00CE2E7F">
              <w:rPr>
                <w:rFonts w:cs="Calibri"/>
                <w:bCs/>
                <w:lang w:val="es-ES_tradnl"/>
              </w:rPr>
              <w:t>números o</w:t>
            </w:r>
            <w:r w:rsidR="001A7433" w:rsidRPr="00CE2E7F">
              <w:rPr>
                <w:rFonts w:cs="Calibri"/>
                <w:bCs/>
                <w:lang w:val="es-ES_tradnl"/>
              </w:rPr>
              <w:t xml:space="preserve"> leer libros con números</w:t>
            </w:r>
            <w:r w:rsidR="00CF50C4" w:rsidRPr="00CE2E7F">
              <w:rPr>
                <w:rFonts w:cs="Calibri"/>
                <w:bCs/>
                <w:lang w:val="es-ES_tradnl"/>
              </w:rPr>
              <w:t>?</w:t>
            </w:r>
          </w:p>
        </w:tc>
        <w:tc>
          <w:tcPr>
            <w:tcW w:w="808" w:type="dxa"/>
            <w:shd w:val="clear" w:color="auto" w:fill="BFBFBF" w:themeFill="background1" w:themeFillShade="BF"/>
            <w:vAlign w:val="center"/>
          </w:tcPr>
          <w:p w14:paraId="70A00DD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BFBFBF" w:themeFill="background1" w:themeFillShade="BF"/>
            <w:vAlign w:val="center"/>
          </w:tcPr>
          <w:p w14:paraId="473ED3FB"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BFBFBF" w:themeFill="background1" w:themeFillShade="BF"/>
            <w:vAlign w:val="center"/>
          </w:tcPr>
          <w:p w14:paraId="505721EB"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BFBFBF" w:themeFill="background1" w:themeFillShade="BF"/>
            <w:vAlign w:val="center"/>
          </w:tcPr>
          <w:p w14:paraId="39BD172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BFBFBF" w:themeFill="background1" w:themeFillShade="BF"/>
            <w:vAlign w:val="center"/>
          </w:tcPr>
          <w:p w14:paraId="262D0FE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bl>
    <w:p w14:paraId="70F3FAC8" w14:textId="77777777" w:rsidR="00404A5E" w:rsidRPr="00CE2E7F" w:rsidRDefault="009871BE" w:rsidP="00C86A69">
      <w:pPr>
        <w:autoSpaceDE w:val="0"/>
        <w:autoSpaceDN w:val="0"/>
        <w:adjustRightInd w:val="0"/>
        <w:spacing w:after="0" w:line="241" w:lineRule="atLeast"/>
        <w:rPr>
          <w:rFonts w:cs="Calibri"/>
          <w:b/>
          <w:bCs/>
          <w:lang w:val="es-ES_tradnl"/>
        </w:rPr>
      </w:pPr>
      <w:r w:rsidRPr="00CE2E7F">
        <w:rPr>
          <w:rFonts w:cs="Calibri"/>
          <w:b/>
          <w:bCs/>
          <w:lang w:val="es-ES_tradnl"/>
        </w:rPr>
        <w:t xml:space="preserve"> </w:t>
      </w:r>
    </w:p>
    <w:p w14:paraId="3AEAD817" w14:textId="77777777" w:rsidR="00283BE1" w:rsidRPr="00CE2E7F" w:rsidRDefault="00283BE1" w:rsidP="00283BE1">
      <w:pPr>
        <w:spacing w:after="0"/>
        <w:ind w:left="360"/>
        <w:rPr>
          <w:i/>
          <w:sz w:val="16"/>
          <w:szCs w:val="16"/>
          <w:lang w:val="es-ES_tradnl"/>
        </w:rPr>
      </w:pPr>
    </w:p>
    <w:p w14:paraId="468DD229" w14:textId="77777777" w:rsidR="00565C0B" w:rsidRPr="00CE2E7F" w:rsidRDefault="00565C0B" w:rsidP="00283BE1">
      <w:pPr>
        <w:pStyle w:val="ListParagraph"/>
        <w:spacing w:after="0"/>
        <w:ind w:left="864"/>
        <w:rPr>
          <w:rFonts w:cs="Calibri"/>
          <w:b/>
          <w:sz w:val="16"/>
          <w:szCs w:val="16"/>
          <w:lang w:val="es-ES_tradnl"/>
        </w:rPr>
      </w:pPr>
    </w:p>
    <w:p w14:paraId="5A8A859B" w14:textId="643EEFE5" w:rsidR="00C121BB" w:rsidRPr="000F4AA3" w:rsidRDefault="000F4AA3" w:rsidP="000F4AA3">
      <w:pPr>
        <w:spacing w:after="0"/>
        <w:rPr>
          <w:rFonts w:cs="Calibri"/>
          <w:b/>
          <w:sz w:val="28"/>
          <w:szCs w:val="28"/>
          <w:lang w:val="es-ES_tradnl"/>
        </w:rPr>
      </w:pPr>
      <w:r w:rsidRPr="0031629F">
        <w:rPr>
          <w:rFonts w:cs="Calibri"/>
          <w:b/>
          <w:sz w:val="28"/>
          <w:szCs w:val="28"/>
          <w:lang w:val="es-ES_tradnl"/>
        </w:rPr>
        <w:lastRenderedPageBreak/>
        <w:t>F.</w:t>
      </w:r>
      <w:r w:rsidRPr="000F4AA3">
        <w:rPr>
          <w:rFonts w:cs="Calibri"/>
          <w:b/>
          <w:sz w:val="28"/>
          <w:szCs w:val="28"/>
          <w:lang w:val="es-ES_tradnl"/>
        </w:rPr>
        <w:t xml:space="preserve"> </w:t>
      </w:r>
      <w:r w:rsidR="00C121BB" w:rsidRPr="000F4AA3">
        <w:rPr>
          <w:rFonts w:cs="Calibri"/>
          <w:b/>
          <w:sz w:val="28"/>
          <w:szCs w:val="28"/>
          <w:lang w:val="es-ES_tradnl"/>
        </w:rPr>
        <w:t xml:space="preserve">Relación con su </w:t>
      </w:r>
      <w:r w:rsidR="000A1035" w:rsidRPr="000F4AA3">
        <w:rPr>
          <w:rFonts w:cs="Calibri"/>
          <w:b/>
          <w:sz w:val="28"/>
          <w:szCs w:val="28"/>
          <w:lang w:val="es-ES_tradnl"/>
        </w:rPr>
        <w:t>hijo</w:t>
      </w:r>
      <w:r w:rsidR="00045C68" w:rsidRPr="000F4AA3">
        <w:rPr>
          <w:rFonts w:cs="Calibri"/>
          <w:b/>
          <w:sz w:val="28"/>
          <w:szCs w:val="28"/>
          <w:lang w:val="es-ES_tradnl"/>
        </w:rPr>
        <w:t>(</w:t>
      </w:r>
      <w:r w:rsidR="009E2467" w:rsidRPr="000F4AA3">
        <w:rPr>
          <w:rFonts w:cs="Calibri"/>
          <w:b/>
          <w:sz w:val="28"/>
          <w:szCs w:val="28"/>
          <w:lang w:val="es-ES_tradnl"/>
        </w:rPr>
        <w:t>a</w:t>
      </w:r>
      <w:r w:rsidR="00045C68" w:rsidRPr="000F4AA3">
        <w:rPr>
          <w:rFonts w:cs="Calibri"/>
          <w:b/>
          <w:sz w:val="28"/>
          <w:szCs w:val="28"/>
          <w:lang w:val="es-ES_tradnl"/>
        </w:rPr>
        <w:t>)</w:t>
      </w:r>
      <w:r w:rsidR="000A1035" w:rsidRPr="000F4AA3">
        <w:rPr>
          <w:rFonts w:cs="Calibri"/>
          <w:b/>
          <w:sz w:val="28"/>
          <w:szCs w:val="28"/>
          <w:lang w:val="es-ES_tradnl"/>
        </w:rPr>
        <w:t xml:space="preserve"> </w:t>
      </w:r>
    </w:p>
    <w:p w14:paraId="18134240" w14:textId="31C5D0AB" w:rsidR="006F01A4" w:rsidRPr="00CE2E7F" w:rsidRDefault="00C121BB" w:rsidP="00283BE1">
      <w:pPr>
        <w:pStyle w:val="ListParagraph"/>
        <w:ind w:left="360"/>
        <w:rPr>
          <w:rFonts w:cs="Calibri"/>
          <w:i/>
          <w:lang w:val="es-ES_tradnl"/>
        </w:rPr>
      </w:pPr>
      <w:r w:rsidRPr="00CE2E7F">
        <w:rPr>
          <w:rFonts w:cs="Calibri"/>
          <w:i/>
          <w:lang w:val="es-ES_tradnl"/>
        </w:rPr>
        <w:t>Nos gustaría saber más ace</w:t>
      </w:r>
      <w:r w:rsidR="006F5DA1" w:rsidRPr="00CE2E7F">
        <w:rPr>
          <w:rFonts w:cs="Calibri"/>
          <w:i/>
          <w:lang w:val="es-ES_tradnl"/>
        </w:rPr>
        <w:t xml:space="preserve">rca de su relación con su </w:t>
      </w:r>
      <w:r w:rsidR="006F5DA1" w:rsidRPr="00045C68">
        <w:rPr>
          <w:rFonts w:cs="Calibri"/>
          <w:i/>
          <w:lang w:val="es-ES_tradnl"/>
        </w:rPr>
        <w:t>hijo</w:t>
      </w:r>
      <w:r w:rsidR="00045C68" w:rsidRPr="00045C68">
        <w:rPr>
          <w:rFonts w:cs="Calibri"/>
          <w:i/>
          <w:lang w:val="es-ES_tradnl"/>
        </w:rPr>
        <w:t>(</w:t>
      </w:r>
      <w:r w:rsidR="009E2467" w:rsidRPr="00045C68">
        <w:rPr>
          <w:rFonts w:cs="Calibri"/>
          <w:i/>
          <w:lang w:val="es-ES_tradnl"/>
        </w:rPr>
        <w:t>a</w:t>
      </w:r>
      <w:r w:rsidR="00045C68" w:rsidRPr="00045C68">
        <w:rPr>
          <w:rFonts w:cs="Calibri"/>
          <w:i/>
          <w:lang w:val="es-ES_tradnl"/>
        </w:rPr>
        <w:t>)</w:t>
      </w:r>
      <w:r w:rsidR="006F5DA1" w:rsidRPr="00045C68">
        <w:rPr>
          <w:rFonts w:cs="Calibri"/>
          <w:i/>
          <w:lang w:val="es-ES_tradnl"/>
        </w:rPr>
        <w:t xml:space="preserve">. </w:t>
      </w:r>
      <w:r w:rsidR="00422E10" w:rsidRPr="00CE2E7F">
        <w:rPr>
          <w:rFonts w:cs="Calibri"/>
          <w:i/>
          <w:lang w:val="es-ES_tradnl"/>
        </w:rPr>
        <w:t>Por favor reflexione sobre el grado en que cada una de las siguientes afirmaciones se</w:t>
      </w:r>
      <w:r w:rsidR="006F5DA1" w:rsidRPr="00CE2E7F">
        <w:rPr>
          <w:rFonts w:cs="Calibri"/>
          <w:i/>
          <w:lang w:val="es-ES_tradnl"/>
        </w:rPr>
        <w:t xml:space="preserve"> adapta mejor a </w:t>
      </w:r>
      <w:r w:rsidR="000A1035" w:rsidRPr="00CE2E7F">
        <w:rPr>
          <w:rFonts w:cs="Calibri"/>
          <w:i/>
          <w:lang w:val="es-ES_tradnl"/>
        </w:rPr>
        <w:t>la relación</w:t>
      </w:r>
      <w:r w:rsidR="006F5DA1" w:rsidRPr="00CE2E7F">
        <w:rPr>
          <w:rFonts w:cs="Calibri"/>
          <w:i/>
          <w:lang w:val="es-ES_tradnl"/>
        </w:rPr>
        <w:t xml:space="preserve"> </w:t>
      </w:r>
      <w:r w:rsidR="005C1442" w:rsidRPr="00CE2E7F">
        <w:rPr>
          <w:rFonts w:cs="Calibri"/>
          <w:i/>
          <w:lang w:val="es-ES_tradnl"/>
        </w:rPr>
        <w:t>actual con</w:t>
      </w:r>
      <w:r w:rsidR="00422E10" w:rsidRPr="00CE2E7F">
        <w:rPr>
          <w:rFonts w:cs="Calibri"/>
          <w:i/>
          <w:lang w:val="es-ES_tradnl"/>
        </w:rPr>
        <w:t xml:space="preserve"> su </w:t>
      </w:r>
      <w:r w:rsidR="00422E10" w:rsidRPr="00045C68">
        <w:rPr>
          <w:rFonts w:cs="Calibri"/>
          <w:i/>
          <w:lang w:val="es-ES_tradnl"/>
        </w:rPr>
        <w:t>hijo</w:t>
      </w:r>
      <w:r w:rsidR="00045C68" w:rsidRPr="00045C68">
        <w:rPr>
          <w:rFonts w:cs="Calibri"/>
          <w:i/>
          <w:lang w:val="es-ES_tradnl"/>
        </w:rPr>
        <w:t>(</w:t>
      </w:r>
      <w:r w:rsidR="009E2467" w:rsidRPr="00045C68">
        <w:rPr>
          <w:rFonts w:cs="Calibri"/>
          <w:i/>
          <w:lang w:val="es-ES_tradnl"/>
        </w:rPr>
        <w:t>a</w:t>
      </w:r>
      <w:r w:rsidR="00045C68" w:rsidRPr="00045C68">
        <w:rPr>
          <w:rFonts w:cs="Calibri"/>
          <w:i/>
          <w:lang w:val="es-ES_tradnl"/>
        </w:rPr>
        <w:t>)</w:t>
      </w:r>
      <w:r w:rsidR="00422E10" w:rsidRPr="00045C68">
        <w:rPr>
          <w:rFonts w:cs="Calibri"/>
          <w:i/>
          <w:lang w:val="es-ES_tradnl"/>
        </w:rPr>
        <w:t xml:space="preserve">. </w:t>
      </w:r>
    </w:p>
    <w:tbl>
      <w:tblPr>
        <w:tblW w:w="963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4140"/>
        <w:gridCol w:w="1170"/>
        <w:gridCol w:w="1080"/>
        <w:gridCol w:w="1170"/>
        <w:gridCol w:w="990"/>
        <w:gridCol w:w="1080"/>
      </w:tblGrid>
      <w:tr w:rsidR="00C55152" w:rsidRPr="00CE2E7F" w14:paraId="05A1E121" w14:textId="77777777" w:rsidTr="00D35448">
        <w:trPr>
          <w:trHeight w:val="916"/>
        </w:trPr>
        <w:tc>
          <w:tcPr>
            <w:tcW w:w="4140" w:type="dxa"/>
            <w:shd w:val="clear" w:color="auto" w:fill="C0C0C0"/>
          </w:tcPr>
          <w:p w14:paraId="6A8EB827" w14:textId="7565A17F" w:rsidR="00C55152" w:rsidRPr="00CE2E7F" w:rsidRDefault="00565C0B" w:rsidP="0010374A">
            <w:pPr>
              <w:pStyle w:val="ListParagraph"/>
              <w:spacing w:after="0" w:line="240" w:lineRule="auto"/>
              <w:ind w:left="0"/>
              <w:rPr>
                <w:rFonts w:cs="Calibri"/>
                <w:b/>
                <w:bCs/>
                <w:lang w:val="es-MX"/>
              </w:rPr>
            </w:pPr>
            <w:r w:rsidRPr="00CE2E7F">
              <w:rPr>
                <w:rFonts w:cs="Calibri"/>
                <w:b/>
                <w:bCs/>
                <w:lang w:val="es-MX"/>
              </w:rPr>
              <w:t>Marque el número</w:t>
            </w:r>
            <w:r w:rsidR="0010374A" w:rsidRPr="00CE2E7F">
              <w:rPr>
                <w:rFonts w:cs="Calibri"/>
                <w:b/>
                <w:bCs/>
                <w:lang w:val="es-MX"/>
              </w:rPr>
              <w:t xml:space="preserve"> que mejor corresponda en</w:t>
            </w:r>
            <w:r w:rsidR="00A62241" w:rsidRPr="00CE2E7F">
              <w:rPr>
                <w:rFonts w:cs="Calibri"/>
                <w:b/>
                <w:bCs/>
                <w:lang w:val="es-MX"/>
              </w:rPr>
              <w:t xml:space="preserve"> cada </w:t>
            </w:r>
            <w:r w:rsidR="0010374A" w:rsidRPr="00CE2E7F">
              <w:rPr>
                <w:rFonts w:cs="Calibri"/>
                <w:b/>
                <w:bCs/>
                <w:lang w:val="es-MX"/>
              </w:rPr>
              <w:t>caso</w:t>
            </w:r>
            <w:r w:rsidR="00A62241" w:rsidRPr="00CE2E7F">
              <w:rPr>
                <w:rFonts w:cs="Calibri"/>
                <w:b/>
                <w:bCs/>
                <w:lang w:val="es-MX"/>
              </w:rPr>
              <w:t>:</w:t>
            </w:r>
          </w:p>
        </w:tc>
        <w:tc>
          <w:tcPr>
            <w:tcW w:w="1170" w:type="dxa"/>
            <w:shd w:val="clear" w:color="auto" w:fill="C0C0C0"/>
          </w:tcPr>
          <w:p w14:paraId="3AC38CC0" w14:textId="4FF05A7C" w:rsidR="00422E10" w:rsidRPr="00CE2E7F" w:rsidRDefault="00D35448" w:rsidP="00FD6C92">
            <w:pPr>
              <w:pStyle w:val="ListParagraph"/>
              <w:spacing w:after="0" w:line="240" w:lineRule="auto"/>
              <w:ind w:left="0"/>
              <w:jc w:val="center"/>
              <w:rPr>
                <w:rFonts w:cs="Calibri"/>
                <w:b/>
                <w:lang w:val="es-CO"/>
              </w:rPr>
            </w:pPr>
            <w:r w:rsidRPr="00CE2E7F">
              <w:rPr>
                <w:rFonts w:cs="Calibri"/>
                <w:b/>
                <w:lang w:val="es-CO"/>
              </w:rPr>
              <w:t>Definiti</w:t>
            </w:r>
            <w:r w:rsidR="00FE73CD" w:rsidRPr="00CE2E7F">
              <w:rPr>
                <w:rFonts w:cs="Calibri"/>
                <w:b/>
                <w:lang w:val="es-CO"/>
              </w:rPr>
              <w:t>-</w:t>
            </w:r>
          </w:p>
          <w:p w14:paraId="003B9BC5" w14:textId="69CD45EB" w:rsidR="00D35448" w:rsidRPr="00CE2E7F" w:rsidRDefault="00422E10" w:rsidP="00FD6C92">
            <w:pPr>
              <w:pStyle w:val="ListParagraph"/>
              <w:spacing w:after="0" w:line="240" w:lineRule="auto"/>
              <w:ind w:left="0"/>
              <w:jc w:val="center"/>
              <w:rPr>
                <w:rFonts w:cs="Calibri"/>
                <w:b/>
                <w:lang w:val="es-CO"/>
              </w:rPr>
            </w:pPr>
            <w:r w:rsidRPr="00CE2E7F">
              <w:rPr>
                <w:rFonts w:cs="Calibri"/>
                <w:b/>
                <w:lang w:val="es-CO"/>
              </w:rPr>
              <w:t>v</w:t>
            </w:r>
            <w:r w:rsidR="00D35448" w:rsidRPr="00CE2E7F">
              <w:rPr>
                <w:rFonts w:cs="Calibri"/>
                <w:b/>
                <w:lang w:val="es-CO"/>
              </w:rPr>
              <w:t xml:space="preserve">amente  </w:t>
            </w:r>
          </w:p>
          <w:p w14:paraId="09D381C0" w14:textId="77777777" w:rsidR="00C55152" w:rsidRPr="00CE2E7F" w:rsidRDefault="00D35448" w:rsidP="00FD6C92">
            <w:pPr>
              <w:pStyle w:val="ListParagraph"/>
              <w:spacing w:after="0" w:line="240" w:lineRule="auto"/>
              <w:ind w:left="0"/>
              <w:jc w:val="center"/>
              <w:rPr>
                <w:rFonts w:cs="Calibri"/>
                <w:b/>
                <w:lang w:val="es-ES_tradnl"/>
              </w:rPr>
            </w:pPr>
            <w:r w:rsidRPr="00CE2E7F">
              <w:rPr>
                <w:rFonts w:cs="Calibri"/>
                <w:b/>
                <w:lang w:val="es-CO"/>
              </w:rPr>
              <w:t>no</w:t>
            </w:r>
            <w:r w:rsidRPr="00CE2E7F">
              <w:rPr>
                <w:rFonts w:cs="Calibri"/>
                <w:b/>
                <w:lang w:val="es-ES"/>
              </w:rPr>
              <w:t> aplica</w:t>
            </w:r>
          </w:p>
        </w:tc>
        <w:tc>
          <w:tcPr>
            <w:tcW w:w="1080" w:type="dxa"/>
            <w:shd w:val="clear" w:color="auto" w:fill="C0C0C0"/>
          </w:tcPr>
          <w:p w14:paraId="12256A89" w14:textId="54AC67CD" w:rsidR="00FD6C92" w:rsidRPr="00CE2E7F" w:rsidRDefault="00D35448" w:rsidP="001B423A">
            <w:pPr>
              <w:spacing w:after="100" w:afterAutospacing="1" w:line="240" w:lineRule="auto"/>
              <w:jc w:val="center"/>
              <w:textAlignment w:val="top"/>
              <w:rPr>
                <w:rFonts w:asciiTheme="minorHAnsi" w:hAnsiTheme="minorHAnsi" w:cstheme="minorHAnsi"/>
                <w:b/>
                <w:lang w:val="es-ES"/>
              </w:rPr>
            </w:pPr>
            <w:r w:rsidRPr="00CE2E7F">
              <w:rPr>
                <w:rFonts w:asciiTheme="minorHAnsi" w:hAnsiTheme="minorHAnsi" w:cstheme="minorHAnsi"/>
                <w:b/>
                <w:lang w:val="es-ES"/>
              </w:rPr>
              <w:t>E</w:t>
            </w:r>
            <w:r w:rsidR="00FD6C92" w:rsidRPr="00CE2E7F">
              <w:rPr>
                <w:rFonts w:asciiTheme="minorHAnsi" w:hAnsiTheme="minorHAnsi" w:cstheme="minorHAnsi"/>
                <w:b/>
                <w:lang w:val="es-ES"/>
              </w:rPr>
              <w:t xml:space="preserve">n </w:t>
            </w:r>
            <w:r w:rsidR="005C1442" w:rsidRPr="00CE2E7F">
              <w:rPr>
                <w:rFonts w:asciiTheme="minorHAnsi" w:hAnsiTheme="minorHAnsi" w:cstheme="minorHAnsi"/>
                <w:b/>
                <w:lang w:val="es-ES"/>
              </w:rPr>
              <w:t>realidad,</w:t>
            </w:r>
            <w:r w:rsidR="00FD6C92" w:rsidRPr="00CE2E7F">
              <w:rPr>
                <w:rFonts w:asciiTheme="minorHAnsi" w:hAnsiTheme="minorHAnsi" w:cstheme="minorHAnsi"/>
                <w:b/>
                <w:lang w:val="es-ES"/>
              </w:rPr>
              <w:t xml:space="preserve"> no</w:t>
            </w:r>
          </w:p>
        </w:tc>
        <w:tc>
          <w:tcPr>
            <w:tcW w:w="1170" w:type="dxa"/>
            <w:shd w:val="clear" w:color="auto" w:fill="C0C0C0"/>
          </w:tcPr>
          <w:p w14:paraId="4074CC12" w14:textId="77777777" w:rsidR="00C55152" w:rsidRPr="00CE2E7F" w:rsidRDefault="00D35448" w:rsidP="00FD6C92">
            <w:pPr>
              <w:pStyle w:val="ListParagraph"/>
              <w:spacing w:after="0" w:line="240" w:lineRule="auto"/>
              <w:ind w:left="0"/>
              <w:jc w:val="center"/>
              <w:rPr>
                <w:rFonts w:cs="Calibri"/>
                <w:b/>
                <w:lang w:val="es-ES_tradnl"/>
              </w:rPr>
            </w:pPr>
            <w:r w:rsidRPr="00CE2E7F">
              <w:rPr>
                <w:b/>
                <w:lang w:val="es-CO"/>
              </w:rPr>
              <w:t>N</w:t>
            </w:r>
            <w:r w:rsidR="00FD6C92" w:rsidRPr="00CE2E7F">
              <w:rPr>
                <w:b/>
                <w:lang w:val="es-CO"/>
              </w:rPr>
              <w:t>eutral, no estoy seguro</w:t>
            </w:r>
          </w:p>
        </w:tc>
        <w:tc>
          <w:tcPr>
            <w:tcW w:w="990" w:type="dxa"/>
            <w:shd w:val="clear" w:color="auto" w:fill="C0C0C0"/>
          </w:tcPr>
          <w:p w14:paraId="5BC5B5FA" w14:textId="77777777" w:rsidR="00C55152" w:rsidRPr="00CE2E7F" w:rsidRDefault="00D35448" w:rsidP="00FD6C92">
            <w:pPr>
              <w:pStyle w:val="ListParagraph"/>
              <w:spacing w:after="0" w:line="240" w:lineRule="auto"/>
              <w:ind w:left="0"/>
              <w:jc w:val="center"/>
              <w:rPr>
                <w:rFonts w:cs="Calibri"/>
                <w:b/>
                <w:lang w:val="es-ES_tradnl"/>
              </w:rPr>
            </w:pPr>
            <w:r w:rsidRPr="00CE2E7F">
              <w:rPr>
                <w:b/>
                <w:lang w:val="es-CO"/>
              </w:rPr>
              <w:t>A</w:t>
            </w:r>
            <w:r w:rsidR="00FD6C92" w:rsidRPr="00CE2E7F">
              <w:rPr>
                <w:b/>
                <w:lang w:val="es-CO"/>
              </w:rPr>
              <w:t>plica un poco</w:t>
            </w:r>
          </w:p>
        </w:tc>
        <w:tc>
          <w:tcPr>
            <w:tcW w:w="1080" w:type="dxa"/>
            <w:shd w:val="clear" w:color="auto" w:fill="C0C0C0"/>
          </w:tcPr>
          <w:p w14:paraId="4AE31B79" w14:textId="7660C9FA" w:rsidR="00C55152" w:rsidRPr="00CE2E7F" w:rsidRDefault="00D35448" w:rsidP="00FD6C92">
            <w:pPr>
              <w:pStyle w:val="ListParagraph"/>
              <w:spacing w:after="0" w:line="240" w:lineRule="auto"/>
              <w:ind w:left="0"/>
              <w:jc w:val="center"/>
              <w:rPr>
                <w:rFonts w:cs="Calibri"/>
                <w:b/>
                <w:lang w:val="es-ES_tradnl"/>
              </w:rPr>
            </w:pPr>
            <w:r w:rsidRPr="00CE2E7F">
              <w:rPr>
                <w:b/>
                <w:lang w:val="es-CO"/>
              </w:rPr>
              <w:t>Definiti</w:t>
            </w:r>
            <w:r w:rsidR="00FE73CD" w:rsidRPr="00CE2E7F">
              <w:rPr>
                <w:b/>
                <w:lang w:val="es-CO"/>
              </w:rPr>
              <w:t>-</w:t>
            </w:r>
            <w:r w:rsidR="00422E10" w:rsidRPr="00CE2E7F">
              <w:rPr>
                <w:b/>
                <w:lang w:val="es-CO"/>
              </w:rPr>
              <w:t xml:space="preserve"> </w:t>
            </w:r>
            <w:r w:rsidR="005C1442" w:rsidRPr="00CE2E7F">
              <w:rPr>
                <w:b/>
                <w:lang w:val="es-CO"/>
              </w:rPr>
              <w:t>vamente si</w:t>
            </w:r>
            <w:r w:rsidRPr="00CE2E7F">
              <w:rPr>
                <w:b/>
                <w:lang w:val="es-CO"/>
              </w:rPr>
              <w:t xml:space="preserve"> </w:t>
            </w:r>
            <w:r w:rsidR="00FD6C92" w:rsidRPr="00CE2E7F">
              <w:rPr>
                <w:b/>
                <w:lang w:val="es-CO"/>
              </w:rPr>
              <w:t>aplica</w:t>
            </w:r>
          </w:p>
        </w:tc>
      </w:tr>
      <w:tr w:rsidR="00C55152" w:rsidRPr="00CE2E7F" w14:paraId="300A0F3A" w14:textId="77777777" w:rsidTr="00D35448">
        <w:tc>
          <w:tcPr>
            <w:tcW w:w="4140" w:type="dxa"/>
            <w:vAlign w:val="center"/>
          </w:tcPr>
          <w:p w14:paraId="2E465F3E" w14:textId="77777777" w:rsidR="00C55152" w:rsidRPr="00CE2E7F" w:rsidRDefault="00C55152" w:rsidP="000E237A">
            <w:pPr>
              <w:pStyle w:val="ListParagraph"/>
              <w:numPr>
                <w:ilvl w:val="0"/>
                <w:numId w:val="3"/>
              </w:numPr>
              <w:spacing w:after="0" w:line="240" w:lineRule="auto"/>
              <w:rPr>
                <w:rFonts w:cs="Calibri"/>
                <w:b/>
                <w:bCs/>
                <w:lang w:val="es-ES_tradnl"/>
              </w:rPr>
            </w:pPr>
            <w:r w:rsidRPr="00CE2E7F">
              <w:rPr>
                <w:rFonts w:cs="Calibri"/>
                <w:bCs/>
                <w:lang w:val="es-ES_tradnl"/>
              </w:rPr>
              <w:t xml:space="preserve">Mantiene una relación </w:t>
            </w:r>
            <w:r w:rsidR="00FF16C8" w:rsidRPr="00CE2E7F">
              <w:rPr>
                <w:rFonts w:cs="Calibri"/>
                <w:bCs/>
                <w:lang w:val="es-ES_tradnl"/>
              </w:rPr>
              <w:t>c</w:t>
            </w:r>
            <w:r w:rsidR="002C2920" w:rsidRPr="00CE2E7F">
              <w:rPr>
                <w:rFonts w:cs="Calibri"/>
                <w:bCs/>
                <w:lang w:val="es-ES_tradnl"/>
              </w:rPr>
              <w:t>álida y afectuosa con su niño/a</w:t>
            </w:r>
          </w:p>
        </w:tc>
        <w:tc>
          <w:tcPr>
            <w:tcW w:w="1170" w:type="dxa"/>
          </w:tcPr>
          <w:p w14:paraId="5CC0A676"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65BEEE02"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68BDA73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4EC465FC"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5F894432"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C55152" w:rsidRPr="00CE2E7F" w14:paraId="2CE5D463" w14:textId="77777777" w:rsidTr="00D35448">
        <w:tc>
          <w:tcPr>
            <w:tcW w:w="4140" w:type="dxa"/>
            <w:shd w:val="clear" w:color="auto" w:fill="C0C0C0"/>
            <w:vAlign w:val="center"/>
          </w:tcPr>
          <w:p w14:paraId="0CF6EE7A" w14:textId="62D09693" w:rsidR="00C55152"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Usted y su niño/</w:t>
            </w:r>
            <w:r w:rsidR="000A1035" w:rsidRPr="00CE2E7F">
              <w:rPr>
                <w:rFonts w:cs="Calibri"/>
                <w:bCs/>
                <w:lang w:val="es-ES_tradnl"/>
              </w:rPr>
              <w:t>a siempre</w:t>
            </w:r>
            <w:r w:rsidR="00422E10" w:rsidRPr="00CE2E7F">
              <w:rPr>
                <w:rFonts w:cs="Calibri"/>
                <w:bCs/>
                <w:lang w:val="es-ES_tradnl"/>
              </w:rPr>
              <w:t xml:space="preserve"> parece que</w:t>
            </w:r>
            <w:r w:rsidR="00C55152" w:rsidRPr="00CE2E7F">
              <w:rPr>
                <w:rFonts w:cs="Calibri"/>
                <w:bCs/>
                <w:lang w:val="es-ES_tradnl"/>
              </w:rPr>
              <w:t xml:space="preserve"> están enfrentados</w:t>
            </w:r>
          </w:p>
        </w:tc>
        <w:tc>
          <w:tcPr>
            <w:tcW w:w="1170" w:type="dxa"/>
            <w:shd w:val="clear" w:color="auto" w:fill="C0C0C0"/>
          </w:tcPr>
          <w:p w14:paraId="78277FF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1E64B857"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1900AF75"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4A57EAC7"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29D6B4E1"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C55152" w:rsidRPr="00CE2E7F" w14:paraId="1CE839E9" w14:textId="77777777" w:rsidTr="00D35448">
        <w:tc>
          <w:tcPr>
            <w:tcW w:w="4140" w:type="dxa"/>
            <w:vAlign w:val="center"/>
          </w:tcPr>
          <w:p w14:paraId="081199BC" w14:textId="48A07C74" w:rsidR="00C55152"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w:t>
            </w:r>
            <w:r w:rsidR="00FE73CD" w:rsidRPr="00CE2E7F">
              <w:rPr>
                <w:rFonts w:cs="Calibri"/>
                <w:bCs/>
                <w:lang w:val="es-ES_tradnl"/>
              </w:rPr>
              <w:t>i esta alterado s</w:t>
            </w:r>
            <w:r w:rsidRPr="00CE2E7F">
              <w:rPr>
                <w:rFonts w:cs="Calibri"/>
                <w:bCs/>
                <w:lang w:val="es-ES_tradnl"/>
              </w:rPr>
              <w:t>u niño/</w:t>
            </w:r>
            <w:r w:rsidR="000A1035" w:rsidRPr="00CE2E7F">
              <w:rPr>
                <w:rFonts w:cs="Calibri"/>
                <w:bCs/>
                <w:lang w:val="es-ES_tradnl"/>
              </w:rPr>
              <w:t>a busca</w:t>
            </w:r>
            <w:r w:rsidR="00C55152" w:rsidRPr="00CE2E7F">
              <w:rPr>
                <w:rFonts w:cs="Calibri"/>
                <w:bCs/>
                <w:lang w:val="es-ES_tradnl"/>
              </w:rPr>
              <w:t xml:space="preserve"> consuelo en ust</w:t>
            </w:r>
            <w:r w:rsidR="00FF16C8" w:rsidRPr="00CE2E7F">
              <w:rPr>
                <w:rFonts w:cs="Calibri"/>
                <w:bCs/>
                <w:lang w:val="es-ES_tradnl"/>
              </w:rPr>
              <w:t xml:space="preserve">ed </w:t>
            </w:r>
          </w:p>
        </w:tc>
        <w:tc>
          <w:tcPr>
            <w:tcW w:w="1170" w:type="dxa"/>
          </w:tcPr>
          <w:p w14:paraId="2643648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0273DDAB"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320BA810"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043B3779"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6ECBD646"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7FB8676" w14:textId="77777777" w:rsidTr="00D35448">
        <w:tc>
          <w:tcPr>
            <w:tcW w:w="4140" w:type="dxa"/>
            <w:shd w:val="clear" w:color="auto" w:fill="C0C0C0"/>
            <w:vAlign w:val="center"/>
          </w:tcPr>
          <w:p w14:paraId="14026A80" w14:textId="006E62CD"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niño/a se muestra incómodo/a</w:t>
            </w:r>
            <w:r w:rsidR="00EE3F3F" w:rsidRPr="00CE2E7F">
              <w:rPr>
                <w:rFonts w:cs="Calibri"/>
                <w:bCs/>
                <w:lang w:val="es-ES_tradnl"/>
              </w:rPr>
              <w:t xml:space="preserve"> cuando le demuestra afecto físic</w:t>
            </w:r>
            <w:r w:rsidR="00FE73CD" w:rsidRPr="00CE2E7F">
              <w:rPr>
                <w:rFonts w:cs="Calibri"/>
                <w:bCs/>
                <w:lang w:val="es-ES_tradnl"/>
              </w:rPr>
              <w:t xml:space="preserve">o </w:t>
            </w:r>
            <w:r w:rsidR="000A1035" w:rsidRPr="00CE2E7F">
              <w:rPr>
                <w:rFonts w:cs="Calibri"/>
                <w:bCs/>
                <w:lang w:val="es-ES_tradnl"/>
              </w:rPr>
              <w:t>o lo</w:t>
            </w:r>
            <w:r w:rsidR="00FF16C8" w:rsidRPr="00CE2E7F">
              <w:rPr>
                <w:rFonts w:cs="Calibri"/>
                <w:bCs/>
                <w:lang w:val="es-ES_tradnl"/>
              </w:rPr>
              <w:t>/</w:t>
            </w:r>
            <w:r w:rsidR="00EE3F3F" w:rsidRPr="00CE2E7F">
              <w:rPr>
                <w:rFonts w:cs="Calibri"/>
                <w:bCs/>
                <w:lang w:val="es-ES_tradnl"/>
              </w:rPr>
              <w:t>la toc</w:t>
            </w:r>
            <w:r w:rsidR="005C1442" w:rsidRPr="00CE2E7F">
              <w:rPr>
                <w:rFonts w:cs="Calibri"/>
                <w:bCs/>
                <w:lang w:val="es-ES_tradnl"/>
              </w:rPr>
              <w:t>a</w:t>
            </w:r>
          </w:p>
        </w:tc>
        <w:tc>
          <w:tcPr>
            <w:tcW w:w="1170" w:type="dxa"/>
            <w:shd w:val="clear" w:color="auto" w:fill="C0C0C0"/>
          </w:tcPr>
          <w:p w14:paraId="3BBC7596"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47F7C11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06B7D2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55121F2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3341378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0F3763FA" w14:textId="77777777" w:rsidTr="00D35448">
        <w:tc>
          <w:tcPr>
            <w:tcW w:w="4140" w:type="dxa"/>
            <w:vAlign w:val="center"/>
          </w:tcPr>
          <w:p w14:paraId="37624FF5" w14:textId="63CFCBDA" w:rsidR="00EE3F3F" w:rsidRPr="00CE2E7F" w:rsidRDefault="00EE3F3F" w:rsidP="000E237A">
            <w:pPr>
              <w:pStyle w:val="ListParagraph"/>
              <w:numPr>
                <w:ilvl w:val="0"/>
                <w:numId w:val="3"/>
              </w:numPr>
              <w:spacing w:after="0" w:line="240" w:lineRule="auto"/>
              <w:rPr>
                <w:rFonts w:cs="Calibri"/>
                <w:b/>
                <w:bCs/>
                <w:lang w:val="es-ES_tradnl"/>
              </w:rPr>
            </w:pPr>
            <w:r w:rsidRPr="00CE2E7F">
              <w:rPr>
                <w:rFonts w:cs="Calibri"/>
                <w:bCs/>
                <w:lang w:val="es-ES_tradnl"/>
              </w:rPr>
              <w:t>Su niño</w:t>
            </w:r>
            <w:r w:rsidR="00C47DAD" w:rsidRPr="00CE2E7F">
              <w:rPr>
                <w:rFonts w:cs="Calibri"/>
                <w:bCs/>
                <w:lang w:val="es-ES_tradnl"/>
              </w:rPr>
              <w:t>/a</w:t>
            </w:r>
            <w:r w:rsidRPr="00CE2E7F">
              <w:rPr>
                <w:rFonts w:cs="Calibri"/>
                <w:bCs/>
                <w:lang w:val="es-ES_tradnl"/>
              </w:rPr>
              <w:t xml:space="preserve"> valora </w:t>
            </w:r>
            <w:r w:rsidR="006F5DA1" w:rsidRPr="00CE2E7F">
              <w:rPr>
                <w:rFonts w:cs="Calibri"/>
                <w:bCs/>
                <w:lang w:val="es-ES_tradnl"/>
              </w:rPr>
              <w:t>la</w:t>
            </w:r>
            <w:r w:rsidRPr="00CE2E7F">
              <w:rPr>
                <w:rFonts w:cs="Calibri"/>
                <w:bCs/>
                <w:lang w:val="es-ES_tradnl"/>
              </w:rPr>
              <w:t xml:space="preserve"> relación con usted</w:t>
            </w:r>
          </w:p>
        </w:tc>
        <w:tc>
          <w:tcPr>
            <w:tcW w:w="1170" w:type="dxa"/>
          </w:tcPr>
          <w:p w14:paraId="51A243D8"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5911872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107A49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3E614E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36199A0B"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04D66AF9" w14:textId="77777777" w:rsidTr="00D35448">
        <w:tc>
          <w:tcPr>
            <w:tcW w:w="4140" w:type="dxa"/>
            <w:shd w:val="clear" w:color="auto" w:fill="C0C0C0"/>
            <w:vAlign w:val="center"/>
          </w:tcPr>
          <w:p w14:paraId="5B032857" w14:textId="77777777"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 xml:space="preserve">Su niño/a se siente muy orgulloso/a </w:t>
            </w:r>
            <w:r w:rsidR="00EE3F3F" w:rsidRPr="00CE2E7F">
              <w:rPr>
                <w:rFonts w:cs="Calibri"/>
                <w:bCs/>
                <w:lang w:val="es-ES_tradnl"/>
              </w:rPr>
              <w:t>cuando usted lo elogia</w:t>
            </w:r>
          </w:p>
        </w:tc>
        <w:tc>
          <w:tcPr>
            <w:tcW w:w="1170" w:type="dxa"/>
            <w:shd w:val="clear" w:color="auto" w:fill="C0C0C0"/>
          </w:tcPr>
          <w:p w14:paraId="232F6620"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6C6DAF4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46E9B52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0ED7269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6EEFE94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701ED97F" w14:textId="77777777" w:rsidTr="00A62241">
        <w:trPr>
          <w:trHeight w:val="718"/>
        </w:trPr>
        <w:tc>
          <w:tcPr>
            <w:tcW w:w="4140" w:type="dxa"/>
            <w:shd w:val="clear" w:color="auto" w:fill="auto"/>
            <w:vAlign w:val="center"/>
          </w:tcPr>
          <w:p w14:paraId="4D6E07CC" w14:textId="6AA881F3"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w:t>
            </w:r>
            <w:r w:rsidR="000A1035" w:rsidRPr="00CE2E7F">
              <w:rPr>
                <w:rFonts w:cs="Calibri"/>
                <w:bCs/>
                <w:lang w:val="es-ES_tradnl"/>
              </w:rPr>
              <w:t>a se</w:t>
            </w:r>
            <w:r w:rsidR="00EE3F3F" w:rsidRPr="00CE2E7F">
              <w:rPr>
                <w:rFonts w:cs="Calibri"/>
                <w:bCs/>
                <w:lang w:val="es-ES_tradnl"/>
              </w:rPr>
              <w:t xml:space="preserve"> enfada con usted fácilmente</w:t>
            </w:r>
          </w:p>
        </w:tc>
        <w:tc>
          <w:tcPr>
            <w:tcW w:w="1170" w:type="dxa"/>
            <w:shd w:val="clear" w:color="auto" w:fill="auto"/>
          </w:tcPr>
          <w:p w14:paraId="112DED8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29FD6A3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79E1BA7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63BA6CCC"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01ECAFB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10E63B8" w14:textId="77777777" w:rsidTr="00A62241">
        <w:trPr>
          <w:trHeight w:val="700"/>
        </w:trPr>
        <w:tc>
          <w:tcPr>
            <w:tcW w:w="4140" w:type="dxa"/>
            <w:shd w:val="clear" w:color="auto" w:fill="BFBFBF" w:themeFill="background1" w:themeFillShade="BF"/>
            <w:vAlign w:val="center"/>
          </w:tcPr>
          <w:p w14:paraId="6A8AD64C" w14:textId="77777777" w:rsidR="00EE3F3F" w:rsidRPr="00CE2E7F" w:rsidRDefault="00EE3F3F" w:rsidP="000E237A">
            <w:pPr>
              <w:pStyle w:val="ListParagraph"/>
              <w:numPr>
                <w:ilvl w:val="0"/>
                <w:numId w:val="3"/>
              </w:numPr>
              <w:spacing w:after="0" w:line="240" w:lineRule="auto"/>
              <w:rPr>
                <w:rFonts w:cs="Calibri"/>
                <w:b/>
                <w:bCs/>
                <w:lang w:val="es-ES_tradnl"/>
              </w:rPr>
            </w:pPr>
            <w:r w:rsidRPr="00CE2E7F">
              <w:rPr>
                <w:rFonts w:cs="Calibri"/>
                <w:bCs/>
                <w:lang w:val="es-ES_tradnl"/>
              </w:rPr>
              <w:t>Es fácil estar al tanto de lo que él/ella está sintiendo</w:t>
            </w:r>
          </w:p>
        </w:tc>
        <w:tc>
          <w:tcPr>
            <w:tcW w:w="1170" w:type="dxa"/>
            <w:shd w:val="clear" w:color="auto" w:fill="BFBFBF" w:themeFill="background1" w:themeFillShade="BF"/>
          </w:tcPr>
          <w:p w14:paraId="6B4C076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5EC627C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72F00F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7E9BDD0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3C7B4B8E"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2A5276F2" w14:textId="77777777" w:rsidTr="00A62241">
        <w:tc>
          <w:tcPr>
            <w:tcW w:w="4140" w:type="dxa"/>
            <w:shd w:val="clear" w:color="auto" w:fill="auto"/>
            <w:vAlign w:val="center"/>
          </w:tcPr>
          <w:p w14:paraId="00148195" w14:textId="77777777"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niño/a permanece enfadado/a</w:t>
            </w:r>
            <w:r w:rsidR="00EE3F3F" w:rsidRPr="00CE2E7F">
              <w:rPr>
                <w:rFonts w:cs="Calibri"/>
                <w:bCs/>
                <w:lang w:val="es-ES_tradnl"/>
              </w:rPr>
              <w:t xml:space="preserve"> o desafiante</w:t>
            </w:r>
            <w:r w:rsidRPr="00CE2E7F">
              <w:rPr>
                <w:rFonts w:cs="Calibri"/>
                <w:bCs/>
                <w:lang w:val="es-ES_tradnl"/>
              </w:rPr>
              <w:t xml:space="preserve"> después de haber sido regañado/a</w:t>
            </w:r>
          </w:p>
        </w:tc>
        <w:tc>
          <w:tcPr>
            <w:tcW w:w="1170" w:type="dxa"/>
            <w:shd w:val="clear" w:color="auto" w:fill="auto"/>
          </w:tcPr>
          <w:p w14:paraId="2DBBEEA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1DBF0EA8"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45A1F48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712FEE4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56D451C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44176EEC" w14:textId="77777777" w:rsidTr="00A62241">
        <w:tc>
          <w:tcPr>
            <w:tcW w:w="4140" w:type="dxa"/>
            <w:shd w:val="clear" w:color="auto" w:fill="BFBFBF" w:themeFill="background1" w:themeFillShade="BF"/>
            <w:vAlign w:val="center"/>
          </w:tcPr>
          <w:p w14:paraId="38A9DD1C" w14:textId="1B91A00F" w:rsidR="00EE3F3F" w:rsidRPr="00CE2E7F" w:rsidRDefault="00EE3F3F" w:rsidP="000E237A">
            <w:pPr>
              <w:pStyle w:val="ListParagraph"/>
              <w:numPr>
                <w:ilvl w:val="0"/>
                <w:numId w:val="3"/>
              </w:numPr>
              <w:spacing w:after="0" w:line="240" w:lineRule="auto"/>
              <w:rPr>
                <w:rFonts w:cs="Calibri"/>
                <w:b/>
                <w:bCs/>
                <w:lang w:val="es-ES_tradnl"/>
              </w:rPr>
            </w:pPr>
            <w:r w:rsidRPr="00CE2E7F">
              <w:rPr>
                <w:rFonts w:cs="Calibri"/>
                <w:bCs/>
                <w:lang w:val="es-ES_tradnl"/>
              </w:rPr>
              <w:t xml:space="preserve">El trato con él/ella </w:t>
            </w:r>
            <w:r w:rsidR="00E03F45" w:rsidRPr="00CE2E7F">
              <w:rPr>
                <w:rFonts w:cs="Calibri"/>
                <w:bCs/>
                <w:lang w:val="es-ES_tradnl"/>
              </w:rPr>
              <w:t>le</w:t>
            </w:r>
            <w:r w:rsidRPr="00CE2E7F">
              <w:rPr>
                <w:rFonts w:cs="Calibri"/>
                <w:bCs/>
                <w:lang w:val="es-ES_tradnl"/>
              </w:rPr>
              <w:t xml:space="preserve"> resulta agotador</w:t>
            </w:r>
          </w:p>
        </w:tc>
        <w:tc>
          <w:tcPr>
            <w:tcW w:w="1170" w:type="dxa"/>
            <w:shd w:val="clear" w:color="auto" w:fill="BFBFBF" w:themeFill="background1" w:themeFillShade="BF"/>
          </w:tcPr>
          <w:p w14:paraId="679441A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3DA8872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0554CB7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210D685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1A68DDF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B0A1B0E" w14:textId="77777777" w:rsidTr="00A62241">
        <w:tc>
          <w:tcPr>
            <w:tcW w:w="4140" w:type="dxa"/>
            <w:shd w:val="clear" w:color="auto" w:fill="auto"/>
            <w:vAlign w:val="center"/>
          </w:tcPr>
          <w:p w14:paraId="52071DB0" w14:textId="176B4BF2" w:rsidR="00EE3F3F" w:rsidRPr="00CE2E7F" w:rsidRDefault="00FF16C8" w:rsidP="000E237A">
            <w:pPr>
              <w:pStyle w:val="ListParagraph"/>
              <w:numPr>
                <w:ilvl w:val="0"/>
                <w:numId w:val="3"/>
              </w:numPr>
              <w:spacing w:after="0" w:line="240" w:lineRule="auto"/>
              <w:rPr>
                <w:rFonts w:cs="Calibri"/>
                <w:b/>
                <w:bCs/>
                <w:lang w:val="es-ES_tradnl"/>
              </w:rPr>
            </w:pPr>
            <w:r w:rsidRPr="00CE2E7F">
              <w:rPr>
                <w:rFonts w:cs="Calibri"/>
                <w:bCs/>
                <w:lang w:val="es-ES_tradnl"/>
              </w:rPr>
              <w:t>C</w:t>
            </w:r>
            <w:r w:rsidR="00FE73CD" w:rsidRPr="00CE2E7F">
              <w:rPr>
                <w:rFonts w:cs="Calibri"/>
                <w:bCs/>
                <w:lang w:val="es-ES_tradnl"/>
              </w:rPr>
              <w:t xml:space="preserve">uando </w:t>
            </w:r>
            <w:r w:rsidR="00C52642" w:rsidRPr="00CE2E7F">
              <w:rPr>
                <w:rFonts w:cs="Calibri"/>
                <w:bCs/>
                <w:lang w:val="es-ES_tradnl"/>
              </w:rPr>
              <w:t>su</w:t>
            </w:r>
            <w:r w:rsidR="00FE73CD" w:rsidRPr="00CE2E7F">
              <w:rPr>
                <w:rFonts w:cs="Calibri"/>
                <w:bCs/>
                <w:lang w:val="es-ES_tradnl"/>
              </w:rPr>
              <w:t xml:space="preserve"> niño/a está de mal humor, usted sabe que va</w:t>
            </w:r>
            <w:r w:rsidR="00EE3F3F" w:rsidRPr="00CE2E7F">
              <w:rPr>
                <w:rFonts w:cs="Calibri"/>
                <w:bCs/>
                <w:lang w:val="es-ES_tradnl"/>
              </w:rPr>
              <w:t xml:space="preserve"> a tener un día largo y difícil</w:t>
            </w:r>
          </w:p>
        </w:tc>
        <w:tc>
          <w:tcPr>
            <w:tcW w:w="1170" w:type="dxa"/>
            <w:shd w:val="clear" w:color="auto" w:fill="auto"/>
          </w:tcPr>
          <w:p w14:paraId="760ACD7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177A2B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44E28C8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42372E5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59FA1B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2A8F779E" w14:textId="77777777" w:rsidTr="00A62241">
        <w:tc>
          <w:tcPr>
            <w:tcW w:w="4140" w:type="dxa"/>
            <w:shd w:val="clear" w:color="auto" w:fill="BFBFBF" w:themeFill="background1" w:themeFillShade="BF"/>
            <w:vAlign w:val="center"/>
          </w:tcPr>
          <w:p w14:paraId="7DBCEB22" w14:textId="77777777"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Los sentimientos de su niño/a</w:t>
            </w:r>
            <w:r w:rsidR="00EE3F3F" w:rsidRPr="00CE2E7F">
              <w:rPr>
                <w:rFonts w:cs="Calibri"/>
                <w:bCs/>
                <w:lang w:val="es-ES_tradnl"/>
              </w:rPr>
              <w:t xml:space="preserve"> hacia usted pueden ser impredecibles o pueden cambiar de repente.</w:t>
            </w:r>
          </w:p>
        </w:tc>
        <w:tc>
          <w:tcPr>
            <w:tcW w:w="1170" w:type="dxa"/>
            <w:shd w:val="clear" w:color="auto" w:fill="BFBFBF" w:themeFill="background1" w:themeFillShade="BF"/>
          </w:tcPr>
          <w:p w14:paraId="53956BB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265228C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38F2C68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54B66B3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753C6F8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8EB8934" w14:textId="77777777" w:rsidTr="00A62241">
        <w:tc>
          <w:tcPr>
            <w:tcW w:w="4140" w:type="dxa"/>
            <w:shd w:val="clear" w:color="auto" w:fill="auto"/>
            <w:vAlign w:val="center"/>
          </w:tcPr>
          <w:p w14:paraId="5CECBFB0" w14:textId="04037938"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niño/a es astuto/a o manipulador/</w:t>
            </w:r>
            <w:r w:rsidR="000A1035" w:rsidRPr="00CE2E7F">
              <w:rPr>
                <w:rFonts w:cs="Calibri"/>
                <w:bCs/>
                <w:lang w:val="es-ES_tradnl"/>
              </w:rPr>
              <w:t>a con</w:t>
            </w:r>
            <w:r w:rsidR="00EE3F3F" w:rsidRPr="00CE2E7F">
              <w:rPr>
                <w:rFonts w:cs="Calibri"/>
                <w:bCs/>
                <w:lang w:val="es-ES_tradnl"/>
              </w:rPr>
              <w:t xml:space="preserve"> usted</w:t>
            </w:r>
          </w:p>
        </w:tc>
        <w:tc>
          <w:tcPr>
            <w:tcW w:w="1170" w:type="dxa"/>
            <w:shd w:val="clear" w:color="auto" w:fill="auto"/>
          </w:tcPr>
          <w:p w14:paraId="0182B43C"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0E49077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22B107E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7C88DE7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29CAECC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A62241" w:rsidRPr="00CE2E7F" w14:paraId="1602528F" w14:textId="77777777" w:rsidTr="004A16F4">
        <w:tc>
          <w:tcPr>
            <w:tcW w:w="4140" w:type="dxa"/>
            <w:vAlign w:val="center"/>
          </w:tcPr>
          <w:p w14:paraId="32CF28E2" w14:textId="58B2E4CB" w:rsidR="00A62241" w:rsidRPr="00CE2E7F" w:rsidRDefault="00A62241" w:rsidP="000E237A">
            <w:pPr>
              <w:pStyle w:val="ListParagraph"/>
              <w:numPr>
                <w:ilvl w:val="0"/>
                <w:numId w:val="3"/>
              </w:numPr>
              <w:spacing w:after="0" w:line="240" w:lineRule="auto"/>
              <w:rPr>
                <w:rFonts w:cs="Calibri"/>
                <w:b/>
                <w:bCs/>
                <w:lang w:val="es-ES_tradnl"/>
              </w:rPr>
            </w:pPr>
            <w:r w:rsidRPr="00CE2E7F">
              <w:rPr>
                <w:rFonts w:cs="Calibri"/>
                <w:bCs/>
                <w:lang w:val="es-ES_tradnl"/>
              </w:rPr>
              <w:t>Su niño/a comparte espontáneamente información sobre sí mismo/a.</w:t>
            </w:r>
          </w:p>
        </w:tc>
        <w:tc>
          <w:tcPr>
            <w:tcW w:w="1170" w:type="dxa"/>
          </w:tcPr>
          <w:p w14:paraId="506026C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13BBFDAE"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2DFFB2D6"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457C7F2D"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5427CD78"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5</w:t>
            </w:r>
          </w:p>
        </w:tc>
      </w:tr>
      <w:tr w:rsidR="00A62241" w:rsidRPr="00CE2E7F" w14:paraId="7D330447" w14:textId="77777777" w:rsidTr="004A16F4">
        <w:tc>
          <w:tcPr>
            <w:tcW w:w="4140" w:type="dxa"/>
            <w:shd w:val="clear" w:color="auto" w:fill="C0C0C0"/>
            <w:vAlign w:val="center"/>
          </w:tcPr>
          <w:p w14:paraId="7225E2E1" w14:textId="3E949F9E" w:rsidR="00A62241" w:rsidRPr="00CE2E7F" w:rsidRDefault="00A62241" w:rsidP="000E237A">
            <w:pPr>
              <w:pStyle w:val="ListParagraph"/>
              <w:numPr>
                <w:ilvl w:val="0"/>
                <w:numId w:val="3"/>
              </w:numPr>
              <w:spacing w:after="0" w:line="240" w:lineRule="auto"/>
              <w:rPr>
                <w:rFonts w:cs="Calibri"/>
                <w:b/>
                <w:bCs/>
                <w:lang w:val="es-ES_tradnl"/>
              </w:rPr>
            </w:pPr>
            <w:r w:rsidRPr="00CE2E7F">
              <w:rPr>
                <w:rFonts w:cs="Calibri"/>
                <w:bCs/>
                <w:lang w:val="es-ES_tradnl"/>
              </w:rPr>
              <w:t>Su niño/</w:t>
            </w:r>
            <w:r w:rsidR="000A1035" w:rsidRPr="00CE2E7F">
              <w:rPr>
                <w:rFonts w:cs="Calibri"/>
                <w:bCs/>
                <w:lang w:val="es-ES_tradnl"/>
              </w:rPr>
              <w:t>a comparte</w:t>
            </w:r>
            <w:r w:rsidRPr="00CE2E7F">
              <w:rPr>
                <w:rFonts w:cs="Calibri"/>
                <w:bCs/>
                <w:lang w:val="es-ES_tradnl"/>
              </w:rPr>
              <w:t xml:space="preserve"> abiertamente sus sentimientos y experiencias con usted</w:t>
            </w:r>
          </w:p>
        </w:tc>
        <w:tc>
          <w:tcPr>
            <w:tcW w:w="1170" w:type="dxa"/>
            <w:shd w:val="clear" w:color="auto" w:fill="C0C0C0"/>
          </w:tcPr>
          <w:p w14:paraId="327DD50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2061B6EC"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5FB3459D"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7B82759E"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56E7299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5</w:t>
            </w:r>
          </w:p>
        </w:tc>
      </w:tr>
    </w:tbl>
    <w:p w14:paraId="33B81F2A" w14:textId="77777777" w:rsidR="00792C20" w:rsidRPr="00792C20" w:rsidRDefault="00792C20" w:rsidP="00792C20">
      <w:pPr>
        <w:spacing w:after="0"/>
        <w:rPr>
          <w:rFonts w:cs="Calibri"/>
          <w:sz w:val="18"/>
          <w:szCs w:val="18"/>
          <w:lang w:val="es-ES_tradnl"/>
        </w:rPr>
      </w:pPr>
      <w:r w:rsidRPr="00792C20">
        <w:rPr>
          <w:rFonts w:cs="Calibri"/>
          <w:sz w:val="18"/>
          <w:szCs w:val="18"/>
          <w:lang w:val="es-ES_tradnl"/>
        </w:rPr>
        <w:t>Adaptado de la Escala de Relación entre Padre-Hijo de Robert C. Pianta (1992)</w:t>
      </w:r>
    </w:p>
    <w:p w14:paraId="7FF21BF4" w14:textId="225FCF06" w:rsidR="00C52642" w:rsidRPr="00CE2E7F" w:rsidRDefault="00C52642" w:rsidP="00C52642">
      <w:pPr>
        <w:autoSpaceDE w:val="0"/>
        <w:autoSpaceDN w:val="0"/>
        <w:adjustRightInd w:val="0"/>
        <w:spacing w:after="0" w:line="241" w:lineRule="atLeast"/>
        <w:rPr>
          <w:rFonts w:cs="Calibri"/>
          <w:b/>
          <w:bCs/>
          <w:i/>
          <w:u w:val="single"/>
          <w:lang w:val="es-ES_tradnl"/>
        </w:rPr>
      </w:pPr>
    </w:p>
    <w:p w14:paraId="4FF9A336" w14:textId="77777777" w:rsidR="000A34E4" w:rsidRPr="00E82ADE" w:rsidRDefault="000A34E4" w:rsidP="00281179">
      <w:pPr>
        <w:spacing w:after="0"/>
        <w:rPr>
          <w:b/>
          <w:sz w:val="28"/>
          <w:szCs w:val="28"/>
          <w:lang w:val="es-ES_tradnl"/>
        </w:rPr>
      </w:pPr>
    </w:p>
    <w:p w14:paraId="259E9B3C" w14:textId="58340D3F" w:rsidR="00C121BB" w:rsidRPr="000F4AA3" w:rsidRDefault="000F4AA3" w:rsidP="001F4E6F">
      <w:pPr>
        <w:spacing w:after="0" w:line="240" w:lineRule="auto"/>
        <w:rPr>
          <w:b/>
          <w:sz w:val="28"/>
          <w:szCs w:val="28"/>
          <w:lang w:val="es-ES_tradnl"/>
        </w:rPr>
      </w:pPr>
      <w:r w:rsidRPr="001F4E6F">
        <w:rPr>
          <w:b/>
          <w:sz w:val="28"/>
          <w:szCs w:val="28"/>
          <w:lang w:val="es-ES_tradnl"/>
        </w:rPr>
        <w:t>G.</w:t>
      </w:r>
      <w:r>
        <w:rPr>
          <w:b/>
          <w:sz w:val="28"/>
          <w:szCs w:val="28"/>
          <w:lang w:val="es-ES_tradnl"/>
        </w:rPr>
        <w:t xml:space="preserve"> </w:t>
      </w:r>
      <w:r w:rsidR="00C121BB" w:rsidRPr="000F4AA3">
        <w:rPr>
          <w:b/>
          <w:sz w:val="28"/>
          <w:szCs w:val="28"/>
          <w:lang w:val="es-ES_tradnl"/>
        </w:rPr>
        <w:t xml:space="preserve">Sus </w:t>
      </w:r>
      <w:r w:rsidR="00DB6C8C" w:rsidRPr="000F4AA3">
        <w:rPr>
          <w:b/>
          <w:sz w:val="28"/>
          <w:szCs w:val="28"/>
          <w:lang w:val="es-ES_tradnl"/>
        </w:rPr>
        <w:t>e</w:t>
      </w:r>
      <w:r w:rsidR="00FE73CD" w:rsidRPr="000F4AA3">
        <w:rPr>
          <w:b/>
          <w:sz w:val="28"/>
          <w:szCs w:val="28"/>
          <w:lang w:val="es-ES_tradnl"/>
        </w:rPr>
        <w:t>xpectativas</w:t>
      </w:r>
      <w:r w:rsidR="00C121BB" w:rsidRPr="000F4AA3">
        <w:rPr>
          <w:b/>
          <w:sz w:val="28"/>
          <w:szCs w:val="28"/>
          <w:lang w:val="es-ES_tradnl"/>
        </w:rPr>
        <w:t xml:space="preserve"> para el </w:t>
      </w:r>
      <w:r w:rsidR="00DB6C8C" w:rsidRPr="000F4AA3">
        <w:rPr>
          <w:b/>
          <w:sz w:val="28"/>
          <w:szCs w:val="28"/>
          <w:lang w:val="es-ES_tradnl"/>
        </w:rPr>
        <w:t>f</w:t>
      </w:r>
      <w:r w:rsidR="00C121BB" w:rsidRPr="000F4AA3">
        <w:rPr>
          <w:b/>
          <w:sz w:val="28"/>
          <w:szCs w:val="28"/>
          <w:lang w:val="es-ES_tradnl"/>
        </w:rPr>
        <w:t xml:space="preserve">uturo de </w:t>
      </w:r>
      <w:r w:rsidR="00DB6C8C" w:rsidRPr="000F4AA3">
        <w:rPr>
          <w:b/>
          <w:sz w:val="28"/>
          <w:szCs w:val="28"/>
          <w:lang w:val="es-ES_tradnl"/>
        </w:rPr>
        <w:t>s</w:t>
      </w:r>
      <w:r w:rsidR="00C121BB" w:rsidRPr="000F4AA3">
        <w:rPr>
          <w:b/>
          <w:sz w:val="28"/>
          <w:szCs w:val="28"/>
          <w:lang w:val="es-ES_tradnl"/>
        </w:rPr>
        <w:t xml:space="preserve">u </w:t>
      </w:r>
      <w:r w:rsidR="00DB6C8C" w:rsidRPr="000F4AA3">
        <w:rPr>
          <w:b/>
          <w:sz w:val="28"/>
          <w:szCs w:val="28"/>
          <w:lang w:val="es-ES_tradnl"/>
        </w:rPr>
        <w:t>n</w:t>
      </w:r>
      <w:r w:rsidR="00C121BB" w:rsidRPr="000F4AA3">
        <w:rPr>
          <w:b/>
          <w:sz w:val="28"/>
          <w:szCs w:val="28"/>
          <w:lang w:val="es-ES_tradnl"/>
        </w:rPr>
        <w:t>iño</w:t>
      </w:r>
      <w:r w:rsidR="006C4963" w:rsidRPr="000F4AA3">
        <w:rPr>
          <w:b/>
          <w:sz w:val="28"/>
          <w:szCs w:val="28"/>
          <w:lang w:val="es-ES_tradnl"/>
        </w:rPr>
        <w:t>/a</w:t>
      </w:r>
    </w:p>
    <w:p w14:paraId="50B60345" w14:textId="003BDA1F" w:rsidR="00C121BB" w:rsidRPr="008032E5" w:rsidRDefault="00516887" w:rsidP="001C51AA">
      <w:pPr>
        <w:pStyle w:val="ListParagraph"/>
        <w:ind w:left="0"/>
        <w:rPr>
          <w:i/>
          <w:lang w:val="es-ES_tradnl"/>
        </w:rPr>
      </w:pPr>
      <w:r w:rsidRPr="008032E5">
        <w:rPr>
          <w:i/>
          <w:lang w:val="es-ES_tradnl"/>
        </w:rPr>
        <w:t xml:space="preserve">Nos gustaría saber </w:t>
      </w:r>
      <w:r w:rsidR="0015366D" w:rsidRPr="008032E5">
        <w:rPr>
          <w:i/>
          <w:lang w:val="es-CO"/>
        </w:rPr>
        <w:t xml:space="preserve">cómo se siente </w:t>
      </w:r>
      <w:r w:rsidR="00C121BB" w:rsidRPr="008032E5">
        <w:rPr>
          <w:i/>
          <w:lang w:val="es-ES_tradnl"/>
        </w:rPr>
        <w:t>acerca d</w:t>
      </w:r>
      <w:r w:rsidR="000A34E4" w:rsidRPr="008032E5">
        <w:rPr>
          <w:i/>
          <w:lang w:val="es-ES_tradnl"/>
        </w:rPr>
        <w:t>e</w:t>
      </w:r>
      <w:r w:rsidR="006C4963" w:rsidRPr="008032E5">
        <w:rPr>
          <w:i/>
          <w:lang w:val="es-ES_tradnl"/>
        </w:rPr>
        <w:t xml:space="preserve"> la educación futura de su hijo</w:t>
      </w:r>
      <w:r w:rsidR="00045C68" w:rsidRPr="008032E5">
        <w:rPr>
          <w:i/>
          <w:lang w:val="es-ES_tradnl"/>
        </w:rPr>
        <w:t>(</w:t>
      </w:r>
      <w:r w:rsidR="006C4963" w:rsidRPr="008032E5">
        <w:rPr>
          <w:i/>
          <w:lang w:val="es-ES_tradnl"/>
        </w:rPr>
        <w:t>a</w:t>
      </w:r>
      <w:r w:rsidR="00045C68" w:rsidRPr="008032E5">
        <w:rPr>
          <w:i/>
          <w:lang w:val="es-ES_tradnl"/>
        </w:rPr>
        <w:t>)</w:t>
      </w:r>
      <w:r w:rsidR="00C121BB" w:rsidRPr="008032E5">
        <w:rPr>
          <w:i/>
          <w:lang w:val="es-ES_tradnl"/>
        </w:rPr>
        <w:t>.</w:t>
      </w:r>
    </w:p>
    <w:p w14:paraId="71A849ED" w14:textId="0C351012" w:rsidR="00C121BB" w:rsidRPr="008032E5" w:rsidRDefault="00C121BB" w:rsidP="000E237A">
      <w:pPr>
        <w:pStyle w:val="ListParagraph"/>
        <w:numPr>
          <w:ilvl w:val="0"/>
          <w:numId w:val="2"/>
        </w:numPr>
        <w:rPr>
          <w:lang w:val="es-ES_tradnl"/>
        </w:rPr>
      </w:pPr>
      <w:r w:rsidRPr="008032E5">
        <w:rPr>
          <w:rFonts w:cs="Arial Narrow"/>
          <w:lang w:val="es-ES_tradnl"/>
        </w:rPr>
        <w:t>¿Qué tan</w:t>
      </w:r>
      <w:r w:rsidR="006C4963" w:rsidRPr="008032E5">
        <w:rPr>
          <w:rFonts w:cs="Arial Narrow"/>
          <w:lang w:val="es-ES_tradnl"/>
        </w:rPr>
        <w:t xml:space="preserve"> lejos piensa usted que su niño/a</w:t>
      </w:r>
      <w:r w:rsidRPr="008032E5">
        <w:rPr>
          <w:rFonts w:cs="Arial Narrow"/>
          <w:lang w:val="es-ES_tradnl"/>
        </w:rPr>
        <w:t xml:space="preserve"> llegará en su educación?</w:t>
      </w:r>
    </w:p>
    <w:p w14:paraId="6028FD76" w14:textId="77777777" w:rsidR="00C121BB" w:rsidRPr="008032E5" w:rsidRDefault="00C121BB" w:rsidP="00420675">
      <w:pPr>
        <w:autoSpaceDE w:val="0"/>
        <w:autoSpaceDN w:val="0"/>
        <w:adjustRightInd w:val="0"/>
        <w:spacing w:after="0" w:line="241" w:lineRule="atLeast"/>
        <w:ind w:left="300"/>
        <w:rPr>
          <w:rFonts w:cs="Arial Narrow"/>
          <w:lang w:val="es-ES_tradnl"/>
        </w:rPr>
      </w:pPr>
      <w:r w:rsidRPr="008032E5">
        <w:rPr>
          <w:rFonts w:cs="Arial"/>
          <w:lang w:val="es-ES_tradnl"/>
        </w:rPr>
        <w:lastRenderedPageBreak/>
        <w:sym w:font="Wingdings 2" w:char="F0A3"/>
      </w:r>
      <w:r w:rsidRPr="008032E5">
        <w:rPr>
          <w:lang w:val="es-ES_tradnl"/>
        </w:rPr>
        <w:t xml:space="preserve"> a. </w:t>
      </w:r>
      <w:r w:rsidRPr="008032E5">
        <w:rPr>
          <w:rFonts w:cs="Arial Narrow"/>
          <w:lang w:val="es-ES_tradnl"/>
        </w:rPr>
        <w:t>Tomará algunos cursos de Escuela Secundaria (High School)</w:t>
      </w:r>
    </w:p>
    <w:p w14:paraId="1F907528" w14:textId="77777777" w:rsidR="00E05FCD" w:rsidRPr="008032E5" w:rsidRDefault="00C121BB" w:rsidP="00E05FCD">
      <w:pPr>
        <w:autoSpaceDE w:val="0"/>
        <w:autoSpaceDN w:val="0"/>
        <w:adjustRightInd w:val="0"/>
        <w:spacing w:after="0" w:line="241" w:lineRule="atLeast"/>
        <w:ind w:left="300"/>
        <w:rPr>
          <w:rFonts w:cs="Arial Narrow"/>
          <w:lang w:val="es-ES_tradnl"/>
        </w:rPr>
      </w:pPr>
      <w:r w:rsidRPr="008032E5">
        <w:rPr>
          <w:rFonts w:cs="Arial"/>
          <w:lang w:val="es-ES_tradnl"/>
        </w:rPr>
        <w:sym w:font="Wingdings 2" w:char="F0A3"/>
      </w:r>
      <w:r w:rsidRPr="008032E5">
        <w:rPr>
          <w:lang w:val="es-ES_tradnl"/>
        </w:rPr>
        <w:t xml:space="preserve"> b. </w:t>
      </w:r>
      <w:r w:rsidRPr="008032E5">
        <w:rPr>
          <w:rFonts w:cs="Arial Narrow"/>
          <w:lang w:val="es-ES_tradnl"/>
        </w:rPr>
        <w:t xml:space="preserve">Finalizará </w:t>
      </w:r>
      <w:r w:rsidR="000A34E4" w:rsidRPr="008032E5">
        <w:rPr>
          <w:rFonts w:cs="Arial Narrow"/>
          <w:lang w:val="es-ES_tradnl"/>
        </w:rPr>
        <w:t xml:space="preserve">la </w:t>
      </w:r>
      <w:r w:rsidRPr="008032E5">
        <w:rPr>
          <w:rFonts w:cs="Arial Narrow"/>
          <w:lang w:val="es-ES_tradnl"/>
        </w:rPr>
        <w:t>Escuela Secundaria (High School) u obtendrá equi</w:t>
      </w:r>
      <w:r w:rsidR="00E05FCD" w:rsidRPr="008032E5">
        <w:rPr>
          <w:rFonts w:cs="Arial Narrow"/>
          <w:lang w:val="es-ES_tradnl"/>
        </w:rPr>
        <w:t>valencia (GED por sus siglas en</w:t>
      </w:r>
    </w:p>
    <w:p w14:paraId="03EB387B" w14:textId="6AA2105D" w:rsidR="00C121BB" w:rsidRPr="008032E5" w:rsidRDefault="00E05FCD" w:rsidP="00E05FCD">
      <w:pPr>
        <w:autoSpaceDE w:val="0"/>
        <w:autoSpaceDN w:val="0"/>
        <w:adjustRightInd w:val="0"/>
        <w:spacing w:after="0" w:line="241" w:lineRule="atLeast"/>
        <w:ind w:left="300"/>
        <w:rPr>
          <w:rFonts w:cs="Arial Narrow"/>
          <w:lang w:val="es-ES_tradnl"/>
        </w:rPr>
      </w:pPr>
      <w:r w:rsidRPr="008032E5">
        <w:rPr>
          <w:rFonts w:cs="Arial Narrow"/>
          <w:lang w:val="es-ES_tradnl"/>
        </w:rPr>
        <w:t xml:space="preserve">     </w:t>
      </w:r>
      <w:r w:rsidR="006C4963" w:rsidRPr="008032E5">
        <w:rPr>
          <w:rFonts w:cs="Arial Narrow"/>
          <w:lang w:val="es-ES_tradnl"/>
        </w:rPr>
        <w:t>Inglé</w:t>
      </w:r>
      <w:r w:rsidR="00491757" w:rsidRPr="008032E5">
        <w:rPr>
          <w:rFonts w:cs="Arial Narrow"/>
          <w:lang w:val="es-ES_tradnl"/>
        </w:rPr>
        <w:t>s</w:t>
      </w:r>
      <w:r w:rsidR="00C121BB" w:rsidRPr="008032E5">
        <w:rPr>
          <w:rFonts w:cs="Arial Narrow"/>
          <w:lang w:val="es-ES_tradnl"/>
        </w:rPr>
        <w:t>)</w:t>
      </w:r>
    </w:p>
    <w:p w14:paraId="71E27BF4" w14:textId="66ADB451" w:rsidR="00E05FCD" w:rsidRPr="008032E5" w:rsidRDefault="00C121BB" w:rsidP="00E05FCD">
      <w:pPr>
        <w:spacing w:after="0"/>
        <w:ind w:left="300"/>
        <w:rPr>
          <w:rFonts w:cs="Arial Narrow"/>
          <w:lang w:val="es-ES_tradnl"/>
        </w:rPr>
      </w:pPr>
      <w:r w:rsidRPr="008032E5">
        <w:rPr>
          <w:rFonts w:cs="Arial"/>
          <w:lang w:val="es-ES_tradnl"/>
        </w:rPr>
        <w:sym w:font="Wingdings 2" w:char="F0A3"/>
      </w:r>
      <w:r w:rsidRPr="008032E5">
        <w:rPr>
          <w:lang w:val="es-ES_tradnl"/>
        </w:rPr>
        <w:t xml:space="preserve"> c. </w:t>
      </w:r>
      <w:r w:rsidRPr="008032E5">
        <w:rPr>
          <w:rFonts w:cs="Arial Narrow"/>
          <w:lang w:val="es-ES_tradnl"/>
        </w:rPr>
        <w:t>Irá a la Escuela Técnica después de Escuela Secunda</w:t>
      </w:r>
      <w:r w:rsidR="00E05FCD" w:rsidRPr="008032E5">
        <w:rPr>
          <w:rFonts w:cs="Arial Narrow"/>
          <w:lang w:val="es-ES_tradnl"/>
        </w:rPr>
        <w:t xml:space="preserve">ria/GED </w:t>
      </w:r>
      <w:r w:rsidR="00FE73CD" w:rsidRPr="008032E5">
        <w:rPr>
          <w:rFonts w:cs="Arial Narrow"/>
          <w:lang w:val="es-ES_tradnl"/>
        </w:rPr>
        <w:t>o</w:t>
      </w:r>
      <w:r w:rsidR="00E05FCD" w:rsidRPr="008032E5">
        <w:rPr>
          <w:rFonts w:cs="Arial Narrow"/>
          <w:lang w:val="es-ES_tradnl"/>
        </w:rPr>
        <w:t xml:space="preserve"> tomará algunos cursos</w:t>
      </w:r>
    </w:p>
    <w:p w14:paraId="18BA4577" w14:textId="77777777" w:rsidR="00281179" w:rsidRPr="008032E5" w:rsidRDefault="00E05FCD" w:rsidP="00E05FCD">
      <w:pPr>
        <w:spacing w:after="0"/>
        <w:ind w:left="300"/>
        <w:rPr>
          <w:lang w:val="es-ES_tradnl"/>
        </w:rPr>
      </w:pPr>
      <w:r w:rsidRPr="008032E5">
        <w:rPr>
          <w:rFonts w:cs="Arial Narrow"/>
          <w:lang w:val="es-ES_tradnl"/>
        </w:rPr>
        <w:t xml:space="preserve">     </w:t>
      </w:r>
      <w:r w:rsidR="00491757" w:rsidRPr="008032E5">
        <w:rPr>
          <w:rFonts w:cs="Arial Narrow"/>
          <w:lang w:val="es-ES_tradnl"/>
        </w:rPr>
        <w:t>Universitarios</w:t>
      </w:r>
    </w:p>
    <w:p w14:paraId="3D07A997" w14:textId="77777777" w:rsidR="00C121BB" w:rsidRPr="008032E5" w:rsidRDefault="00C121BB" w:rsidP="00281179">
      <w:pPr>
        <w:spacing w:after="0"/>
        <w:ind w:left="300"/>
        <w:rPr>
          <w:lang w:val="es-ES_tradnl"/>
        </w:rPr>
      </w:pPr>
      <w:r w:rsidRPr="008032E5">
        <w:rPr>
          <w:rFonts w:cs="Arial"/>
          <w:lang w:val="es-ES_tradnl"/>
        </w:rPr>
        <w:sym w:font="Wingdings 2" w:char="F0A3"/>
      </w:r>
      <w:r w:rsidRPr="008032E5">
        <w:rPr>
          <w:lang w:val="es-ES_tradnl"/>
        </w:rPr>
        <w:t xml:space="preserve"> d. </w:t>
      </w:r>
      <w:r w:rsidRPr="008032E5">
        <w:rPr>
          <w:rFonts w:cs="Arial Narrow"/>
          <w:lang w:val="es-ES_tradnl"/>
        </w:rPr>
        <w:t>Finalizará Colegio Universitario y obtendrá un Título de Asociado (AA)</w:t>
      </w:r>
    </w:p>
    <w:p w14:paraId="6A01EB02" w14:textId="77777777" w:rsidR="00C121BB" w:rsidRPr="008032E5" w:rsidRDefault="00C121BB" w:rsidP="00281179">
      <w:pPr>
        <w:spacing w:after="0"/>
        <w:ind w:firstLine="300"/>
        <w:rPr>
          <w:lang w:val="es-ES_tradnl"/>
        </w:rPr>
      </w:pPr>
      <w:r w:rsidRPr="008032E5">
        <w:rPr>
          <w:rFonts w:cs="Arial"/>
          <w:lang w:val="es-ES_tradnl"/>
        </w:rPr>
        <w:sym w:font="Wingdings 2" w:char="F0A3"/>
      </w:r>
      <w:r w:rsidRPr="008032E5">
        <w:rPr>
          <w:lang w:val="es-ES_tradnl"/>
        </w:rPr>
        <w:t xml:space="preserve"> e. </w:t>
      </w:r>
      <w:r w:rsidRPr="008032E5">
        <w:rPr>
          <w:rFonts w:cs="Arial Narrow"/>
          <w:lang w:val="es-ES_tradnl"/>
        </w:rPr>
        <w:t>Finalizará la Universidad y obtendrá un Título Universitario (BA)</w:t>
      </w:r>
    </w:p>
    <w:p w14:paraId="6002EF06" w14:textId="16E54BB1" w:rsidR="00E82ADE" w:rsidRPr="001F4E6F" w:rsidRDefault="00C121BB" w:rsidP="001F4E6F">
      <w:pPr>
        <w:spacing w:after="0" w:line="240" w:lineRule="auto"/>
        <w:ind w:firstLine="300"/>
        <w:rPr>
          <w:rFonts w:cs="Arial Narrow"/>
          <w:lang w:val="es-ES_tradnl"/>
        </w:rPr>
      </w:pPr>
      <w:r w:rsidRPr="008032E5">
        <w:rPr>
          <w:rFonts w:cs="Arial"/>
          <w:lang w:val="es-ES_tradnl"/>
        </w:rPr>
        <w:sym w:font="Wingdings 2" w:char="F0A3"/>
      </w:r>
      <w:r w:rsidRPr="008032E5">
        <w:rPr>
          <w:lang w:val="es-ES_tradnl"/>
        </w:rPr>
        <w:t xml:space="preserve"> f. </w:t>
      </w:r>
      <w:r w:rsidRPr="008032E5">
        <w:rPr>
          <w:rFonts w:cs="Arial Narrow"/>
          <w:lang w:val="es-ES_tradnl"/>
        </w:rPr>
        <w:t>Tomará cursos de Maestría o Postgrado después de la Universidad</w:t>
      </w:r>
    </w:p>
    <w:p w14:paraId="285AE3E6" w14:textId="1984CE26" w:rsidR="00C121BB" w:rsidRPr="000F4AA3" w:rsidRDefault="000F4AA3" w:rsidP="001F4E6F">
      <w:pPr>
        <w:spacing w:before="360" w:after="120"/>
        <w:rPr>
          <w:b/>
          <w:sz w:val="28"/>
          <w:szCs w:val="28"/>
          <w:lang w:val="es-ES_tradnl"/>
        </w:rPr>
      </w:pPr>
      <w:r w:rsidRPr="001F4E6F">
        <w:rPr>
          <w:b/>
          <w:sz w:val="28"/>
          <w:szCs w:val="28"/>
          <w:lang w:val="es-ES_tradnl"/>
        </w:rPr>
        <w:t>H.</w:t>
      </w:r>
      <w:r>
        <w:rPr>
          <w:b/>
          <w:sz w:val="28"/>
          <w:szCs w:val="28"/>
          <w:lang w:val="es-ES_tradnl"/>
        </w:rPr>
        <w:t xml:space="preserve"> </w:t>
      </w:r>
      <w:r w:rsidR="00C121BB" w:rsidRPr="000F4AA3">
        <w:rPr>
          <w:b/>
          <w:sz w:val="28"/>
          <w:szCs w:val="28"/>
          <w:lang w:val="es-ES_tradnl"/>
        </w:rPr>
        <w:t xml:space="preserve">Sus </w:t>
      </w:r>
      <w:r w:rsidR="00DB6C8C" w:rsidRPr="000F4AA3">
        <w:rPr>
          <w:b/>
          <w:sz w:val="28"/>
          <w:szCs w:val="28"/>
          <w:lang w:val="es-ES_tradnl"/>
        </w:rPr>
        <w:t>s</w:t>
      </w:r>
      <w:r w:rsidR="00C121BB" w:rsidRPr="000F4AA3">
        <w:rPr>
          <w:b/>
          <w:sz w:val="28"/>
          <w:szCs w:val="28"/>
          <w:lang w:val="es-ES_tradnl"/>
        </w:rPr>
        <w:t>entimientos</w:t>
      </w:r>
    </w:p>
    <w:p w14:paraId="41E5B2D1" w14:textId="6C82AB4C" w:rsidR="00C121BB" w:rsidRPr="00CE2E7F" w:rsidRDefault="00075B87" w:rsidP="00CF0CA1">
      <w:pPr>
        <w:autoSpaceDE w:val="0"/>
        <w:autoSpaceDN w:val="0"/>
        <w:adjustRightInd w:val="0"/>
        <w:rPr>
          <w:rFonts w:ascii="Arial" w:hAnsi="Arial" w:cs="ACaslon-Italic"/>
          <w:iCs/>
          <w:lang w:val="es-ES_tradnl"/>
        </w:rPr>
      </w:pPr>
      <w:r w:rsidRPr="00CE2E7F">
        <w:rPr>
          <w:rFonts w:cs="ACaslon-Italic"/>
          <w:i/>
          <w:iCs/>
          <w:lang w:val="es-ES_tradnl"/>
        </w:rPr>
        <w:t xml:space="preserve">Casi todos experimentamos momentos </w:t>
      </w:r>
      <w:r w:rsidR="00C121BB" w:rsidRPr="00CE2E7F">
        <w:rPr>
          <w:rFonts w:cs="ACaslon-Italic"/>
          <w:i/>
          <w:iCs/>
          <w:lang w:val="es-ES_tradnl"/>
        </w:rPr>
        <w:t>de tris</w:t>
      </w:r>
      <w:r w:rsidRPr="00CE2E7F">
        <w:rPr>
          <w:rFonts w:cs="ACaslon-Italic"/>
          <w:i/>
          <w:iCs/>
          <w:lang w:val="es-ES_tradnl"/>
        </w:rPr>
        <w:t xml:space="preserve">teza o depresión, como </w:t>
      </w:r>
      <w:r w:rsidR="006F5DDD" w:rsidRPr="00CE2E7F">
        <w:rPr>
          <w:rFonts w:cs="ACaslon-Italic"/>
          <w:i/>
          <w:iCs/>
          <w:lang w:val="es-ES_tradnl"/>
        </w:rPr>
        <w:t>cuando alguna</w:t>
      </w:r>
      <w:r w:rsidRPr="00CE2E7F">
        <w:rPr>
          <w:rFonts w:cs="ACaslon-Italic"/>
          <w:i/>
          <w:iCs/>
          <w:lang w:val="es-ES_tradnl"/>
        </w:rPr>
        <w:t xml:space="preserve"> persona cercana </w:t>
      </w:r>
      <w:r w:rsidR="00C121BB" w:rsidRPr="00CE2E7F">
        <w:rPr>
          <w:rFonts w:cs="ACaslon-Italic"/>
          <w:i/>
          <w:iCs/>
          <w:lang w:val="es-ES_tradnl"/>
        </w:rPr>
        <w:t xml:space="preserve">fallece, o si hay problemas en el trabajo o en la familia. Las </w:t>
      </w:r>
      <w:r w:rsidR="00B41376" w:rsidRPr="00CE2E7F">
        <w:rPr>
          <w:rFonts w:cs="ACaslon-Italic"/>
          <w:i/>
          <w:iCs/>
          <w:lang w:val="es-ES_tradnl"/>
        </w:rPr>
        <w:t>siguientes 4</w:t>
      </w:r>
      <w:r w:rsidR="00C121BB" w:rsidRPr="00CE2E7F">
        <w:rPr>
          <w:rFonts w:cs="ACaslon-Italic"/>
          <w:i/>
          <w:iCs/>
          <w:lang w:val="es-ES_tradnl"/>
        </w:rPr>
        <w:t xml:space="preserve"> preguntas se refieren a estas ocasiones</w:t>
      </w:r>
      <w:r w:rsidR="00C121BB" w:rsidRPr="00CE2E7F">
        <w:rPr>
          <w:rFonts w:ascii="Arial" w:hAnsi="Arial" w:cs="ACaslon-Italic"/>
          <w:iCs/>
          <w:lang w:val="es-ES_tradnl"/>
        </w:rPr>
        <w:t>.</w:t>
      </w:r>
    </w:p>
    <w:p w14:paraId="2409C19C" w14:textId="79082C68" w:rsidR="00C121BB" w:rsidRPr="00CE2E7F" w:rsidRDefault="00C121BB" w:rsidP="000E237A">
      <w:pPr>
        <w:pStyle w:val="ListParagraph"/>
        <w:numPr>
          <w:ilvl w:val="0"/>
          <w:numId w:val="4"/>
        </w:numPr>
        <w:rPr>
          <w:lang w:val="es-ES_tradnl"/>
        </w:rPr>
      </w:pPr>
      <w:r w:rsidRPr="00CE2E7F">
        <w:rPr>
          <w:rFonts w:ascii="Arial" w:hAnsi="Arial" w:cs="Helvetica-Condensed-Bold"/>
          <w:bCs/>
          <w:lang w:val="es-ES_tradnl"/>
        </w:rPr>
        <w:t>¿</w:t>
      </w:r>
      <w:r w:rsidR="00117C64" w:rsidRPr="00CE2E7F">
        <w:rPr>
          <w:rFonts w:cs="Helvetica-Condensed-Bold"/>
          <w:bCs/>
          <w:lang w:val="es-ES_tradnl"/>
        </w:rPr>
        <w:t>H</w:t>
      </w:r>
      <w:r w:rsidRPr="00CE2E7F">
        <w:rPr>
          <w:rFonts w:cs="Helvetica-Condensed-Bold"/>
          <w:bCs/>
          <w:lang w:val="es-ES_tradnl"/>
        </w:rPr>
        <w:t xml:space="preserve">a tenido </w:t>
      </w:r>
      <w:r w:rsidRPr="00CE2E7F">
        <w:rPr>
          <w:rFonts w:cs="Helvetica-Condensed-Bold"/>
          <w:b/>
          <w:bCs/>
          <w:lang w:val="es-ES_tradnl"/>
        </w:rPr>
        <w:t>2 años o más</w:t>
      </w:r>
      <w:r w:rsidRPr="00CE2E7F">
        <w:rPr>
          <w:rFonts w:cs="Helvetica-Condensed-Bold"/>
          <w:bCs/>
          <w:lang w:val="es-ES_tradnl"/>
        </w:rPr>
        <w:t xml:space="preserve"> </w:t>
      </w:r>
      <w:r w:rsidR="00117C64" w:rsidRPr="00CE2E7F">
        <w:rPr>
          <w:rFonts w:cs="Helvetica-Condensed-Bold"/>
          <w:bCs/>
          <w:lang w:val="es-ES_tradnl"/>
        </w:rPr>
        <w:t>en su vida en</w:t>
      </w:r>
      <w:r w:rsidRPr="00CE2E7F">
        <w:rPr>
          <w:rFonts w:cs="Helvetica-Condensed-Bold"/>
          <w:bCs/>
          <w:lang w:val="es-ES_tradnl"/>
        </w:rPr>
        <w:t xml:space="preserve"> </w:t>
      </w:r>
      <w:r w:rsidR="00C47F5F" w:rsidRPr="00CE2E7F">
        <w:rPr>
          <w:rFonts w:cs="Helvetica-Condensed-Bold"/>
          <w:bCs/>
          <w:lang w:val="es-ES_tradnl"/>
        </w:rPr>
        <w:t>los</w:t>
      </w:r>
      <w:r w:rsidR="00117C64" w:rsidRPr="00CE2E7F">
        <w:rPr>
          <w:rFonts w:cs="Helvetica-Condensed-Bold"/>
          <w:bCs/>
          <w:lang w:val="es-ES_tradnl"/>
        </w:rPr>
        <w:t xml:space="preserve"> cuales se sintió</w:t>
      </w:r>
      <w:r w:rsidR="00C47F5F" w:rsidRPr="00CE2E7F">
        <w:rPr>
          <w:rFonts w:cs="Helvetica-Condensed-Bold"/>
          <w:bCs/>
          <w:lang w:val="es-ES_tradnl"/>
        </w:rPr>
        <w:t xml:space="preserve"> deprimido</w:t>
      </w:r>
      <w:r w:rsidR="00117C64" w:rsidRPr="00CE2E7F">
        <w:rPr>
          <w:rFonts w:cs="Helvetica-Condensed-Bold"/>
          <w:bCs/>
          <w:lang w:val="es-ES_tradnl"/>
        </w:rPr>
        <w:t>/</w:t>
      </w:r>
      <w:r w:rsidR="006F5DDD" w:rsidRPr="00CE2E7F">
        <w:rPr>
          <w:rFonts w:cs="Helvetica-Condensed-Bold"/>
          <w:bCs/>
          <w:lang w:val="es-ES_tradnl"/>
        </w:rPr>
        <w:t>a o</w:t>
      </w:r>
      <w:r w:rsidRPr="00CE2E7F">
        <w:rPr>
          <w:rFonts w:cs="Helvetica-Condensed-Bold"/>
          <w:bCs/>
          <w:lang w:val="es-ES_tradnl"/>
        </w:rPr>
        <w:t xml:space="preserve"> triste casi todos los días, </w:t>
      </w:r>
      <w:r w:rsidR="00117C64" w:rsidRPr="00CE2E7F">
        <w:rPr>
          <w:rFonts w:cs="Helvetica-Condensed-Bold"/>
          <w:bCs/>
          <w:lang w:val="es-ES_tradnl"/>
        </w:rPr>
        <w:t>aunque en ocasiones</w:t>
      </w:r>
      <w:r w:rsidRPr="00CE2E7F">
        <w:rPr>
          <w:rFonts w:cs="Helvetica-Condensed-Bold"/>
          <w:bCs/>
          <w:lang w:val="es-ES_tradnl"/>
        </w:rPr>
        <w:t xml:space="preserve"> se sentía bien?</w:t>
      </w:r>
    </w:p>
    <w:p w14:paraId="255554AA" w14:textId="4460178B" w:rsidR="00C121BB" w:rsidRPr="00CE2E7F" w:rsidRDefault="00C121BB" w:rsidP="004B1392">
      <w:pPr>
        <w:pStyle w:val="ListParagraph"/>
        <w:spacing w:after="120"/>
        <w:contextualSpacing w:val="0"/>
        <w:rPr>
          <w:lang w:val="es-ES_tradnl"/>
        </w:rPr>
      </w:pPr>
      <w:r w:rsidRPr="00CE2E7F">
        <w:rPr>
          <w:rFonts w:cs="Arial"/>
          <w:lang w:val="es-ES_tradnl"/>
        </w:rPr>
        <w:sym w:font="Wingdings 2" w:char="F0A3"/>
      </w:r>
      <w:r w:rsidR="00BB3BE8">
        <w:rPr>
          <w:rFonts w:cs="Arial"/>
          <w:lang w:val="es-ES_tradnl"/>
        </w:rPr>
        <w:t xml:space="preserve">a. </w:t>
      </w:r>
      <w:r w:rsidRPr="00CE2E7F">
        <w:rPr>
          <w:lang w:val="es-ES_tradnl"/>
        </w:rPr>
        <w:t xml:space="preserve"> Sí</w:t>
      </w: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w:t>
      </w:r>
      <w:r w:rsidR="00BB3BE8">
        <w:rPr>
          <w:lang w:val="es-ES_tradnl"/>
        </w:rPr>
        <w:t xml:space="preserve">b. </w:t>
      </w:r>
      <w:r w:rsidRPr="00CE2E7F">
        <w:rPr>
          <w:lang w:val="es-ES_tradnl"/>
        </w:rPr>
        <w:t>No</w:t>
      </w:r>
    </w:p>
    <w:p w14:paraId="559DD32D" w14:textId="2C58807A" w:rsidR="00C121BB" w:rsidRPr="00CE2E7F" w:rsidRDefault="00C121BB" w:rsidP="000E237A">
      <w:pPr>
        <w:pStyle w:val="ListParagraph"/>
        <w:numPr>
          <w:ilvl w:val="0"/>
          <w:numId w:val="4"/>
        </w:numPr>
        <w:rPr>
          <w:lang w:val="es-ES_tradnl"/>
        </w:rPr>
      </w:pPr>
      <w:r w:rsidRPr="00CE2E7F">
        <w:rPr>
          <w:rFonts w:cs="Helvetica-Condensed-Bold"/>
          <w:bCs/>
          <w:lang w:val="es-ES_tradnl"/>
        </w:rPr>
        <w:t xml:space="preserve">En los últimos 12 meses, ¿ha tenido usted </w:t>
      </w:r>
      <w:r w:rsidRPr="00CE2E7F">
        <w:rPr>
          <w:rFonts w:cs="Helvetica-Condensed-Bold"/>
          <w:b/>
          <w:bCs/>
          <w:lang w:val="es-ES_tradnl"/>
        </w:rPr>
        <w:t>2 semanas o más</w:t>
      </w:r>
      <w:r w:rsidR="00C24F20" w:rsidRPr="00CE2E7F">
        <w:rPr>
          <w:rFonts w:cs="Helvetica-Condensed-Bold"/>
          <w:bCs/>
          <w:lang w:val="es-ES_tradnl"/>
        </w:rPr>
        <w:t xml:space="preserve"> en l</w:t>
      </w:r>
      <w:r w:rsidR="00117C64" w:rsidRPr="00CE2E7F">
        <w:rPr>
          <w:rFonts w:cs="Helvetica-Condensed-Bold"/>
          <w:bCs/>
          <w:lang w:val="es-ES_tradnl"/>
        </w:rPr>
        <w:t>a</w:t>
      </w:r>
      <w:r w:rsidR="00C24F20" w:rsidRPr="00CE2E7F">
        <w:rPr>
          <w:rFonts w:cs="Helvetica-Condensed-Bold"/>
          <w:bCs/>
          <w:lang w:val="es-ES_tradnl"/>
        </w:rPr>
        <w:t xml:space="preserve">s cuales </w:t>
      </w:r>
      <w:r w:rsidRPr="00CE2E7F">
        <w:rPr>
          <w:rFonts w:cs="Helvetica-Condensed-Bold"/>
          <w:bCs/>
          <w:lang w:val="es-ES_tradnl"/>
        </w:rPr>
        <w:t>casi todos l</w:t>
      </w:r>
      <w:r w:rsidR="00C24F20" w:rsidRPr="00CE2E7F">
        <w:rPr>
          <w:rFonts w:cs="Helvetica-Condensed-Bold"/>
          <w:bCs/>
          <w:lang w:val="es-ES_tradnl"/>
        </w:rPr>
        <w:t>os días se sintió triste, vací</w:t>
      </w:r>
      <w:r w:rsidR="00D47D93" w:rsidRPr="00CE2E7F">
        <w:rPr>
          <w:rFonts w:cs="Helvetica-Condensed-Bold"/>
          <w:bCs/>
          <w:lang w:val="es-ES_tradnl"/>
        </w:rPr>
        <w:t>a/o</w:t>
      </w:r>
      <w:r w:rsidR="00C24F20" w:rsidRPr="00CE2E7F">
        <w:rPr>
          <w:rFonts w:cs="Helvetica-Condensed-Bold"/>
          <w:bCs/>
          <w:lang w:val="es-ES_tradnl"/>
        </w:rPr>
        <w:t xml:space="preserve">  o deprimid</w:t>
      </w:r>
      <w:r w:rsidR="00D47D93" w:rsidRPr="00CE2E7F">
        <w:rPr>
          <w:rFonts w:cs="Helvetica-Condensed-Bold"/>
          <w:bCs/>
          <w:lang w:val="es-ES_tradnl"/>
        </w:rPr>
        <w:t>a/o</w:t>
      </w:r>
      <w:r w:rsidRPr="00CE2E7F">
        <w:rPr>
          <w:rFonts w:cs="Helvetica-Condensed-Bold"/>
          <w:bCs/>
          <w:lang w:val="es-ES_tradnl"/>
        </w:rPr>
        <w:t xml:space="preserve"> la mayor parte del día o  usted perdió el interés en la mayoría de las cosas, como el trabajo</w:t>
      </w:r>
      <w:r w:rsidR="00C47F5F" w:rsidRPr="00CE2E7F">
        <w:rPr>
          <w:rFonts w:cs="Helvetica-Condensed-Bold"/>
          <w:bCs/>
          <w:lang w:val="es-ES_tradnl"/>
        </w:rPr>
        <w:t>, los pasatiempos, y otras actividades</w:t>
      </w:r>
      <w:r w:rsidRPr="00CE2E7F">
        <w:rPr>
          <w:rFonts w:cs="Helvetica-Condensed-Bold"/>
          <w:bCs/>
          <w:lang w:val="es-ES_tradnl"/>
        </w:rPr>
        <w:t xml:space="preserve"> que normalmente disfrutaba?</w:t>
      </w:r>
    </w:p>
    <w:p w14:paraId="22BB41E3" w14:textId="0A6718FF" w:rsidR="00C121BB" w:rsidRPr="00CE2E7F" w:rsidRDefault="00C121BB" w:rsidP="004B1392">
      <w:pPr>
        <w:pStyle w:val="ListParagraph"/>
        <w:spacing w:after="120"/>
        <w:contextualSpacing w:val="0"/>
        <w:rPr>
          <w:lang w:val="es-ES_tradnl"/>
        </w:rPr>
      </w:pPr>
      <w:r w:rsidRPr="00CE2E7F">
        <w:rPr>
          <w:rFonts w:cs="Arial"/>
          <w:lang w:val="es-ES_tradnl"/>
        </w:rPr>
        <w:sym w:font="Wingdings 2" w:char="F0A3"/>
      </w:r>
      <w:r w:rsidRPr="00CE2E7F">
        <w:rPr>
          <w:lang w:val="es-ES_tradnl"/>
        </w:rPr>
        <w:t xml:space="preserve"> </w:t>
      </w:r>
      <w:r w:rsidR="00BB3BE8">
        <w:rPr>
          <w:lang w:val="es-ES_tradnl"/>
        </w:rPr>
        <w:t xml:space="preserve">a. </w:t>
      </w:r>
      <w:r w:rsidRPr="00CE2E7F">
        <w:rPr>
          <w:lang w:val="es-ES_tradnl"/>
        </w:rPr>
        <w:t>Sí</w:t>
      </w: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w:t>
      </w:r>
      <w:r w:rsidR="00BB3BE8">
        <w:rPr>
          <w:lang w:val="es-ES_tradnl"/>
        </w:rPr>
        <w:t xml:space="preserve">b. </w:t>
      </w:r>
      <w:r w:rsidRPr="00CE2E7F">
        <w:rPr>
          <w:lang w:val="es-ES_tradnl"/>
        </w:rPr>
        <w:t>No</w:t>
      </w:r>
    </w:p>
    <w:p w14:paraId="04DB6175" w14:textId="417A9B66" w:rsidR="00C121BB" w:rsidRPr="00CE2E7F" w:rsidRDefault="00C121BB" w:rsidP="000E237A">
      <w:pPr>
        <w:pStyle w:val="ListParagraph"/>
        <w:numPr>
          <w:ilvl w:val="0"/>
          <w:numId w:val="4"/>
        </w:numPr>
        <w:spacing w:after="0"/>
        <w:rPr>
          <w:lang w:val="es-ES_tradnl"/>
        </w:rPr>
      </w:pPr>
      <w:r w:rsidRPr="00CE2E7F">
        <w:rPr>
          <w:lang w:val="es-ES_tradnl"/>
        </w:rPr>
        <w:t xml:space="preserve">En el último mes, ¿pasó por un periodo de </w:t>
      </w:r>
      <w:r w:rsidRPr="00CE2E7F">
        <w:rPr>
          <w:b/>
          <w:lang w:val="es-ES_tradnl"/>
        </w:rPr>
        <w:t>1 semana o más</w:t>
      </w:r>
      <w:r w:rsidRPr="00CE2E7F">
        <w:rPr>
          <w:lang w:val="es-ES_tradnl"/>
        </w:rPr>
        <w:t xml:space="preserve"> en que</w:t>
      </w:r>
      <w:r w:rsidRPr="00CE2E7F">
        <w:rPr>
          <w:rFonts w:cs="Helvetica-Condensed"/>
          <w:lang w:val="es-ES_tradnl"/>
        </w:rPr>
        <w:t xml:space="preserve"> </w:t>
      </w:r>
      <w:r w:rsidRPr="00CE2E7F">
        <w:rPr>
          <w:lang w:val="es-ES_tradnl"/>
        </w:rPr>
        <w:t>casi todos l</w:t>
      </w:r>
      <w:r w:rsidR="00C47F5F" w:rsidRPr="00CE2E7F">
        <w:rPr>
          <w:lang w:val="es-ES_tradnl"/>
        </w:rPr>
        <w:t xml:space="preserve">os días se sintió triste, </w:t>
      </w:r>
      <w:r w:rsidR="00C47F5F" w:rsidRPr="00783E00">
        <w:rPr>
          <w:lang w:val="es-ES_tradnl"/>
        </w:rPr>
        <w:t>vacío</w:t>
      </w:r>
      <w:r w:rsidR="0098330E" w:rsidRPr="00783E00">
        <w:rPr>
          <w:lang w:val="es-ES_tradnl"/>
        </w:rPr>
        <w:t>/a</w:t>
      </w:r>
      <w:r w:rsidR="00C24F20" w:rsidRPr="00783E00">
        <w:rPr>
          <w:lang w:val="es-ES_tradnl"/>
        </w:rPr>
        <w:t xml:space="preserve"> o deprimido</w:t>
      </w:r>
      <w:r w:rsidR="0098330E" w:rsidRPr="00783E00">
        <w:rPr>
          <w:lang w:val="es-ES_tradnl"/>
        </w:rPr>
        <w:t>/a</w:t>
      </w:r>
      <w:r w:rsidRPr="00783E00">
        <w:rPr>
          <w:rFonts w:cs="Helvetica-Condensed"/>
          <w:lang w:val="es-ES_tradnl"/>
        </w:rPr>
        <w:t xml:space="preserve"> </w:t>
      </w:r>
      <w:r w:rsidRPr="00783E00">
        <w:rPr>
          <w:lang w:val="es-ES_tradnl"/>
        </w:rPr>
        <w:t xml:space="preserve">la </w:t>
      </w:r>
      <w:r w:rsidRPr="00CE2E7F">
        <w:rPr>
          <w:lang w:val="es-ES_tradnl"/>
        </w:rPr>
        <w:t xml:space="preserve">mayor parte del día </w:t>
      </w:r>
      <w:r w:rsidR="006F5DDD" w:rsidRPr="00CE2E7F">
        <w:rPr>
          <w:lang w:val="es-ES_tradnl"/>
        </w:rPr>
        <w:t xml:space="preserve">o </w:t>
      </w:r>
      <w:r w:rsidR="006F5DDD" w:rsidRPr="00CE2E7F">
        <w:rPr>
          <w:rFonts w:cs="Helvetica-Condensed"/>
          <w:lang w:val="es-ES_tradnl"/>
        </w:rPr>
        <w:t>usted</w:t>
      </w:r>
      <w:r w:rsidRPr="00CE2E7F">
        <w:rPr>
          <w:lang w:val="es-ES_tradnl"/>
        </w:rPr>
        <w:t xml:space="preserve"> perdió el interés en la mayoría de las cosas, como</w:t>
      </w:r>
      <w:r w:rsidRPr="00CE2E7F">
        <w:rPr>
          <w:rFonts w:cs="Helvetica-Condensed"/>
          <w:lang w:val="es-ES_tradnl"/>
        </w:rPr>
        <w:t xml:space="preserve"> </w:t>
      </w:r>
      <w:r w:rsidRPr="00CE2E7F">
        <w:rPr>
          <w:lang w:val="es-ES_tradnl"/>
        </w:rPr>
        <w:t>trabaj</w:t>
      </w:r>
      <w:r w:rsidR="00C47F5F" w:rsidRPr="00CE2E7F">
        <w:rPr>
          <w:lang w:val="es-ES_tradnl"/>
        </w:rPr>
        <w:t xml:space="preserve">o, los pasatiempos, y otras actividades </w:t>
      </w:r>
      <w:r w:rsidRPr="00CE2E7F">
        <w:rPr>
          <w:lang w:val="es-ES_tradnl"/>
        </w:rPr>
        <w:t>que normalmente</w:t>
      </w:r>
      <w:r w:rsidRPr="00CE2E7F">
        <w:rPr>
          <w:rFonts w:cs="Helvetica-Condensed"/>
          <w:lang w:val="es-ES_tradnl"/>
        </w:rPr>
        <w:t xml:space="preserve"> </w:t>
      </w:r>
      <w:r w:rsidRPr="00CE2E7F">
        <w:rPr>
          <w:lang w:val="es-ES_tradnl"/>
        </w:rPr>
        <w:t>disfrutaba</w:t>
      </w:r>
      <w:r w:rsidR="00C47F5F" w:rsidRPr="00CE2E7F">
        <w:rPr>
          <w:lang w:val="es-ES_tradnl"/>
        </w:rPr>
        <w:t>?</w:t>
      </w:r>
    </w:p>
    <w:p w14:paraId="6F367D9F" w14:textId="3D681C31" w:rsidR="00C121BB" w:rsidRPr="00CE2E7F" w:rsidRDefault="00C121BB" w:rsidP="00427A9F">
      <w:pPr>
        <w:pStyle w:val="ListParagraph"/>
        <w:spacing w:after="0"/>
        <w:ind w:left="0"/>
        <w:rPr>
          <w:lang w:val="es-ES_tradnl"/>
        </w:rPr>
      </w:pPr>
      <w:r w:rsidRPr="00CE2E7F">
        <w:rPr>
          <w:rFonts w:cs="Helvetica-Condensed-Bold"/>
          <w:bCs/>
          <w:lang w:val="es-ES_tradnl"/>
        </w:rPr>
        <w:tab/>
      </w:r>
      <w:r w:rsidRPr="00CE2E7F">
        <w:rPr>
          <w:rFonts w:ascii="Arial" w:hAnsi="Arial" w:cs="Arial"/>
          <w:lang w:val="es-ES_tradnl"/>
        </w:rPr>
        <w:sym w:font="Wingdings 2" w:char="F0A3"/>
      </w:r>
      <w:r w:rsidRPr="00CE2E7F">
        <w:rPr>
          <w:lang w:val="es-ES_tradnl"/>
        </w:rPr>
        <w:t xml:space="preserve"> </w:t>
      </w:r>
      <w:r w:rsidR="00BB3BE8">
        <w:rPr>
          <w:lang w:val="es-ES_tradnl"/>
        </w:rPr>
        <w:t xml:space="preserve">a. </w:t>
      </w:r>
      <w:r w:rsidRPr="00CE2E7F">
        <w:rPr>
          <w:lang w:val="es-ES_tradnl"/>
        </w:rPr>
        <w:t>Sí</w:t>
      </w:r>
      <w:r w:rsidRPr="00CE2E7F">
        <w:rPr>
          <w:lang w:val="es-ES_tradnl"/>
        </w:rPr>
        <w:tab/>
      </w:r>
      <w:r w:rsidRPr="00CE2E7F">
        <w:rPr>
          <w:lang w:val="es-ES_tradnl"/>
        </w:rPr>
        <w:tab/>
      </w:r>
      <w:r w:rsidRPr="00CE2E7F">
        <w:rPr>
          <w:rFonts w:ascii="Arial" w:hAnsi="Arial" w:cs="Arial"/>
          <w:lang w:val="es-ES_tradnl"/>
        </w:rPr>
        <w:sym w:font="Wingdings 2" w:char="F0A3"/>
      </w:r>
      <w:r w:rsidR="00BB3BE8">
        <w:rPr>
          <w:rFonts w:ascii="Arial" w:hAnsi="Arial" w:cs="Arial"/>
          <w:lang w:val="es-ES_tradnl"/>
        </w:rPr>
        <w:t xml:space="preserve">b. </w:t>
      </w:r>
      <w:r w:rsidRPr="00CE2E7F">
        <w:rPr>
          <w:lang w:val="es-ES_tradnl"/>
        </w:rPr>
        <w:t xml:space="preserve"> No</w:t>
      </w:r>
    </w:p>
    <w:p w14:paraId="187E3ED7" w14:textId="77777777" w:rsidR="0012038B" w:rsidRPr="00CE2E7F" w:rsidRDefault="0012038B" w:rsidP="00427A9F">
      <w:pPr>
        <w:pStyle w:val="ListParagraph"/>
        <w:spacing w:after="0"/>
        <w:ind w:left="0"/>
        <w:rPr>
          <w:lang w:val="es-ES_tradnl"/>
        </w:rPr>
      </w:pPr>
    </w:p>
    <w:p w14:paraId="68A4F69E" w14:textId="6D984069" w:rsidR="006750D6" w:rsidRPr="0084784A" w:rsidRDefault="0084784A" w:rsidP="001F4E6F">
      <w:pPr>
        <w:spacing w:after="0"/>
        <w:jc w:val="both"/>
        <w:rPr>
          <w:b/>
          <w:sz w:val="28"/>
          <w:szCs w:val="28"/>
          <w:lang w:val="es-ES_tradnl"/>
        </w:rPr>
      </w:pPr>
      <w:r w:rsidRPr="001F4E6F">
        <w:rPr>
          <w:b/>
          <w:sz w:val="28"/>
          <w:szCs w:val="28"/>
          <w:lang w:val="es-ES_tradnl"/>
        </w:rPr>
        <w:t>I.</w:t>
      </w:r>
      <w:r>
        <w:rPr>
          <w:b/>
          <w:sz w:val="28"/>
          <w:szCs w:val="28"/>
          <w:lang w:val="es-ES_tradnl"/>
        </w:rPr>
        <w:t xml:space="preserve"> </w:t>
      </w:r>
      <w:r w:rsidR="006750D6" w:rsidRPr="0084784A">
        <w:rPr>
          <w:b/>
          <w:sz w:val="28"/>
          <w:szCs w:val="28"/>
          <w:lang w:val="es-ES_tradnl"/>
        </w:rPr>
        <w:t xml:space="preserve">Su </w:t>
      </w:r>
      <w:r w:rsidR="00DB6C8C" w:rsidRPr="0084784A">
        <w:rPr>
          <w:b/>
          <w:sz w:val="28"/>
          <w:szCs w:val="28"/>
          <w:lang w:val="es-ES_tradnl"/>
        </w:rPr>
        <w:t>n</w:t>
      </w:r>
      <w:r w:rsidR="006750D6" w:rsidRPr="0084784A">
        <w:rPr>
          <w:b/>
          <w:sz w:val="28"/>
          <w:szCs w:val="28"/>
          <w:lang w:val="es-ES_tradnl"/>
        </w:rPr>
        <w:t xml:space="preserve">ivel de </w:t>
      </w:r>
      <w:r w:rsidR="00DB6C8C" w:rsidRPr="0084784A">
        <w:rPr>
          <w:b/>
          <w:sz w:val="28"/>
          <w:szCs w:val="28"/>
          <w:lang w:val="es-ES_tradnl"/>
        </w:rPr>
        <w:t>e</w:t>
      </w:r>
      <w:r w:rsidR="006750D6" w:rsidRPr="0084784A">
        <w:rPr>
          <w:b/>
          <w:sz w:val="28"/>
          <w:szCs w:val="28"/>
          <w:lang w:val="es-ES_tradnl"/>
        </w:rPr>
        <w:t>strés</w:t>
      </w:r>
    </w:p>
    <w:p w14:paraId="5AD2013E" w14:textId="657CD87A" w:rsidR="006750D6" w:rsidRPr="00DE7F31" w:rsidRDefault="006750D6" w:rsidP="005B5161">
      <w:pPr>
        <w:spacing w:after="0"/>
        <w:jc w:val="both"/>
        <w:rPr>
          <w:i/>
          <w:iCs/>
          <w:lang w:val="es-ES_tradnl"/>
        </w:rPr>
      </w:pPr>
      <w:r w:rsidRPr="00DE7F31">
        <w:rPr>
          <w:i/>
          <w:iCs/>
          <w:lang w:val="es-ES_tradnl"/>
        </w:rPr>
        <w:t xml:space="preserve">Las preguntas en esta escala corresponden a sus sentimientos y pensamientos durante el </w:t>
      </w:r>
      <w:r w:rsidR="003A0854" w:rsidRPr="00DE7F31">
        <w:rPr>
          <w:i/>
          <w:iCs/>
          <w:lang w:val="es-ES_tradnl"/>
        </w:rPr>
        <w:t xml:space="preserve">mes </w:t>
      </w:r>
      <w:r w:rsidRPr="00DE7F31">
        <w:rPr>
          <w:i/>
          <w:iCs/>
          <w:lang w:val="es-ES_tradnl"/>
        </w:rPr>
        <w:t xml:space="preserve">pasado. Por favor, indique </w:t>
      </w:r>
      <w:r w:rsidR="003A0854" w:rsidRPr="00DE7F31">
        <w:rPr>
          <w:i/>
          <w:iCs/>
          <w:lang w:val="es-ES_tradnl"/>
        </w:rPr>
        <w:t>el número de veces en las cuales usted se sintió de esa manera</w:t>
      </w:r>
      <w:r w:rsidRPr="00DE7F31">
        <w:rPr>
          <w:i/>
          <w:iCs/>
          <w:lang w:val="es-ES_tradnl"/>
        </w:rPr>
        <w:t>.</w:t>
      </w:r>
    </w:p>
    <w:p w14:paraId="3B13E0C8" w14:textId="77777777" w:rsidR="005B5161" w:rsidRPr="00CE2E7F" w:rsidRDefault="005B5161" w:rsidP="005B5161">
      <w:pPr>
        <w:spacing w:after="0"/>
        <w:jc w:val="both"/>
        <w:rPr>
          <w:lang w:val="es-ES_tradnl"/>
        </w:rPr>
      </w:pPr>
    </w:p>
    <w:tbl>
      <w:tblPr>
        <w:tblW w:w="0" w:type="auto"/>
        <w:tblInd w:w="-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3902"/>
        <w:gridCol w:w="1253"/>
        <w:gridCol w:w="1253"/>
        <w:gridCol w:w="941"/>
        <w:gridCol w:w="992"/>
        <w:gridCol w:w="1251"/>
      </w:tblGrid>
      <w:tr w:rsidR="006750D6" w:rsidRPr="00CE2E7F" w14:paraId="4F4A75EB" w14:textId="77777777" w:rsidTr="004C3FC1">
        <w:tc>
          <w:tcPr>
            <w:tcW w:w="3902" w:type="dxa"/>
            <w:shd w:val="clear" w:color="auto" w:fill="C0C0C0"/>
          </w:tcPr>
          <w:p w14:paraId="25A76DCF" w14:textId="7E79A2C7" w:rsidR="006750D6" w:rsidRPr="00DE7F31" w:rsidRDefault="006750D6" w:rsidP="0010374A">
            <w:pPr>
              <w:pStyle w:val="ListParagraph"/>
              <w:spacing w:after="0" w:line="240" w:lineRule="auto"/>
              <w:ind w:left="0"/>
              <w:rPr>
                <w:rFonts w:cs="Calibri"/>
                <w:b/>
                <w:bCs/>
                <w:i/>
                <w:iCs/>
                <w:lang w:val="es-ES_tradnl"/>
              </w:rPr>
            </w:pPr>
            <w:r w:rsidRPr="00DE7F31">
              <w:rPr>
                <w:rFonts w:cs="Calibri"/>
                <w:b/>
                <w:bCs/>
                <w:i/>
                <w:iCs/>
                <w:lang w:val="es-MX"/>
              </w:rPr>
              <w:t xml:space="preserve">Marque el número que mejor corresponde para cada </w:t>
            </w:r>
            <w:r w:rsidR="00100FCF" w:rsidRPr="00DE7F31">
              <w:rPr>
                <w:rFonts w:cs="Calibri"/>
                <w:b/>
                <w:bCs/>
                <w:i/>
                <w:iCs/>
                <w:lang w:val="es-MX"/>
              </w:rPr>
              <w:t>pregunta</w:t>
            </w:r>
            <w:r w:rsidRPr="00DE7F31">
              <w:rPr>
                <w:rFonts w:cs="Calibri"/>
                <w:b/>
                <w:bCs/>
                <w:i/>
                <w:iCs/>
                <w:lang w:val="es-MX"/>
              </w:rPr>
              <w:t>:</w:t>
            </w:r>
          </w:p>
        </w:tc>
        <w:tc>
          <w:tcPr>
            <w:tcW w:w="1253" w:type="dxa"/>
            <w:shd w:val="clear" w:color="auto" w:fill="C0C0C0"/>
            <w:vAlign w:val="center"/>
          </w:tcPr>
          <w:p w14:paraId="232C6502" w14:textId="7A70FE5D"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Nunca</w:t>
            </w:r>
          </w:p>
        </w:tc>
        <w:tc>
          <w:tcPr>
            <w:tcW w:w="1253" w:type="dxa"/>
            <w:shd w:val="clear" w:color="auto" w:fill="C0C0C0"/>
            <w:vAlign w:val="center"/>
          </w:tcPr>
          <w:p w14:paraId="792BCA26" w14:textId="12DCBEB2"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Casi Nunca</w:t>
            </w:r>
          </w:p>
        </w:tc>
        <w:tc>
          <w:tcPr>
            <w:tcW w:w="941" w:type="dxa"/>
            <w:shd w:val="clear" w:color="auto" w:fill="C0C0C0"/>
            <w:vAlign w:val="center"/>
          </w:tcPr>
          <w:p w14:paraId="0F34C4DC" w14:textId="77777777"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Algunas</w:t>
            </w:r>
          </w:p>
          <w:p w14:paraId="1FF71E80" w14:textId="6425B2FE" w:rsidR="006F01A4"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Veces</w:t>
            </w:r>
          </w:p>
        </w:tc>
        <w:tc>
          <w:tcPr>
            <w:tcW w:w="992" w:type="dxa"/>
            <w:shd w:val="clear" w:color="auto" w:fill="C0C0C0"/>
            <w:vAlign w:val="center"/>
          </w:tcPr>
          <w:p w14:paraId="6659D05E" w14:textId="0088F87E"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A Menudo</w:t>
            </w:r>
          </w:p>
        </w:tc>
        <w:tc>
          <w:tcPr>
            <w:tcW w:w="1251" w:type="dxa"/>
            <w:shd w:val="clear" w:color="auto" w:fill="C0C0C0"/>
            <w:vAlign w:val="center"/>
          </w:tcPr>
          <w:p w14:paraId="0D9E59CD" w14:textId="34A26D77"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Muy a</w:t>
            </w:r>
          </w:p>
          <w:p w14:paraId="1E9B8503" w14:textId="6E4EE003" w:rsidR="006F01A4"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Menudo</w:t>
            </w:r>
          </w:p>
        </w:tc>
      </w:tr>
      <w:tr w:rsidR="006750D6" w:rsidRPr="00CE2E7F" w14:paraId="6AB9B65C" w14:textId="77777777" w:rsidTr="004C3FC1">
        <w:tc>
          <w:tcPr>
            <w:tcW w:w="3902" w:type="dxa"/>
          </w:tcPr>
          <w:p w14:paraId="769A8A31" w14:textId="0EE7D123" w:rsidR="006750D6" w:rsidRPr="00CE2E7F" w:rsidRDefault="006750D6" w:rsidP="000E237A">
            <w:pPr>
              <w:pStyle w:val="ListParagraph"/>
              <w:numPr>
                <w:ilvl w:val="0"/>
                <w:numId w:val="7"/>
              </w:numPr>
              <w:spacing w:after="0" w:line="240" w:lineRule="auto"/>
              <w:rPr>
                <w:rFonts w:cs="Calibri"/>
                <w:bCs/>
                <w:lang w:val="es-ES_tradnl"/>
              </w:rPr>
            </w:pPr>
            <w:r w:rsidRPr="00CE2E7F">
              <w:rPr>
                <w:rStyle w:val="apple-style-span"/>
                <w:lang w:val="es-ES_tradnl"/>
              </w:rPr>
              <w:t>Durante el mes pasado, ¿Cuántas veces sintió que no era capaz de controlar las cosas importantes en su vida?</w:t>
            </w:r>
          </w:p>
        </w:tc>
        <w:tc>
          <w:tcPr>
            <w:tcW w:w="1253" w:type="dxa"/>
            <w:vAlign w:val="center"/>
          </w:tcPr>
          <w:p w14:paraId="21B46121"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53" w:type="dxa"/>
            <w:vAlign w:val="center"/>
          </w:tcPr>
          <w:p w14:paraId="1FFEF50C"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vAlign w:val="center"/>
          </w:tcPr>
          <w:p w14:paraId="130BA0D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vAlign w:val="center"/>
          </w:tcPr>
          <w:p w14:paraId="4025CC31"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vAlign w:val="center"/>
          </w:tcPr>
          <w:p w14:paraId="0517523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79FC9199" w14:textId="77777777" w:rsidTr="004C3FC1">
        <w:tc>
          <w:tcPr>
            <w:tcW w:w="3902" w:type="dxa"/>
            <w:tcBorders>
              <w:bottom w:val="single" w:sz="8" w:space="0" w:color="000000"/>
            </w:tcBorders>
            <w:shd w:val="clear" w:color="auto" w:fill="C0C0C0"/>
          </w:tcPr>
          <w:p w14:paraId="7195D1F8" w14:textId="341D9041" w:rsidR="006750D6" w:rsidRPr="00CE2E7F" w:rsidRDefault="006750D6" w:rsidP="000E237A">
            <w:pPr>
              <w:pStyle w:val="ListParagraph"/>
              <w:numPr>
                <w:ilvl w:val="0"/>
                <w:numId w:val="7"/>
              </w:numPr>
              <w:spacing w:after="0" w:line="240" w:lineRule="auto"/>
              <w:rPr>
                <w:rFonts w:cs="Calibri"/>
                <w:b/>
                <w:bCs/>
                <w:lang w:val="es-ES_tradnl"/>
              </w:rPr>
            </w:pPr>
            <w:r w:rsidRPr="00CE2E7F">
              <w:rPr>
                <w:rStyle w:val="apple-style-span"/>
                <w:lang w:val="es-ES_tradnl"/>
              </w:rPr>
              <w:t xml:space="preserve">Durante el mes pasado, ¿Cuántas veces se sintió </w:t>
            </w:r>
            <w:r w:rsidRPr="00783E00">
              <w:rPr>
                <w:rStyle w:val="apple-style-span"/>
                <w:lang w:val="es-ES_tradnl"/>
              </w:rPr>
              <w:t>confiado</w:t>
            </w:r>
            <w:r w:rsidR="0098330E" w:rsidRPr="00783E00">
              <w:rPr>
                <w:rStyle w:val="apple-style-span"/>
                <w:lang w:val="es-ES_tradnl"/>
              </w:rPr>
              <w:t>/a</w:t>
            </w:r>
            <w:r w:rsidRPr="00783E00">
              <w:rPr>
                <w:rStyle w:val="apple-style-span"/>
                <w:lang w:val="es-ES_tradnl"/>
              </w:rPr>
              <w:t xml:space="preserve"> </w:t>
            </w:r>
            <w:r w:rsidRPr="00CE2E7F">
              <w:rPr>
                <w:rStyle w:val="apple-style-span"/>
                <w:lang w:val="es-ES_tradnl"/>
              </w:rPr>
              <w:t>de poder controlar sus problemas personales?</w:t>
            </w:r>
          </w:p>
        </w:tc>
        <w:tc>
          <w:tcPr>
            <w:tcW w:w="1253" w:type="dxa"/>
            <w:tcBorders>
              <w:bottom w:val="single" w:sz="8" w:space="0" w:color="000000"/>
            </w:tcBorders>
            <w:shd w:val="clear" w:color="auto" w:fill="C0C0C0"/>
            <w:vAlign w:val="center"/>
          </w:tcPr>
          <w:p w14:paraId="1BA4FC2D"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53" w:type="dxa"/>
            <w:tcBorders>
              <w:bottom w:val="single" w:sz="8" w:space="0" w:color="000000"/>
            </w:tcBorders>
            <w:shd w:val="clear" w:color="auto" w:fill="C0C0C0"/>
            <w:vAlign w:val="center"/>
          </w:tcPr>
          <w:p w14:paraId="236AFF2D"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tcBorders>
              <w:bottom w:val="single" w:sz="8" w:space="0" w:color="000000"/>
            </w:tcBorders>
            <w:shd w:val="clear" w:color="auto" w:fill="C0C0C0"/>
            <w:vAlign w:val="center"/>
          </w:tcPr>
          <w:p w14:paraId="5ACC16FF"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tcBorders>
              <w:bottom w:val="single" w:sz="8" w:space="0" w:color="000000"/>
            </w:tcBorders>
            <w:shd w:val="clear" w:color="auto" w:fill="C0C0C0"/>
            <w:vAlign w:val="center"/>
          </w:tcPr>
          <w:p w14:paraId="629B1092"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tcBorders>
              <w:bottom w:val="single" w:sz="8" w:space="0" w:color="000000"/>
            </w:tcBorders>
            <w:shd w:val="clear" w:color="auto" w:fill="C0C0C0"/>
            <w:vAlign w:val="center"/>
          </w:tcPr>
          <w:p w14:paraId="71D7AC5E"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38B0369F" w14:textId="77777777" w:rsidTr="004C3FC1">
        <w:tc>
          <w:tcPr>
            <w:tcW w:w="3902" w:type="dxa"/>
          </w:tcPr>
          <w:p w14:paraId="696A99BC" w14:textId="566AA882" w:rsidR="006750D6" w:rsidRPr="00CE2E7F" w:rsidRDefault="006750D6" w:rsidP="000E237A">
            <w:pPr>
              <w:pStyle w:val="ListParagraph"/>
              <w:numPr>
                <w:ilvl w:val="0"/>
                <w:numId w:val="7"/>
              </w:numPr>
              <w:spacing w:after="0" w:line="240" w:lineRule="auto"/>
              <w:rPr>
                <w:rFonts w:cs="Calibri"/>
                <w:b/>
                <w:bCs/>
                <w:lang w:val="es-ES_tradnl"/>
              </w:rPr>
            </w:pPr>
            <w:r w:rsidRPr="00CE2E7F">
              <w:rPr>
                <w:rStyle w:val="apple-style-span"/>
                <w:lang w:val="es-ES_tradnl"/>
              </w:rPr>
              <w:t>Durante el mes pasado, ¿Cuántas veces sintió que las cosas le estaban saliendo como usted quería?</w:t>
            </w:r>
          </w:p>
        </w:tc>
        <w:tc>
          <w:tcPr>
            <w:tcW w:w="1253" w:type="dxa"/>
            <w:vAlign w:val="center"/>
          </w:tcPr>
          <w:p w14:paraId="3998A494"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53" w:type="dxa"/>
            <w:vAlign w:val="center"/>
          </w:tcPr>
          <w:p w14:paraId="2FEE8F18"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vAlign w:val="center"/>
          </w:tcPr>
          <w:p w14:paraId="6DF45093"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vAlign w:val="center"/>
          </w:tcPr>
          <w:p w14:paraId="50C414D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vAlign w:val="center"/>
          </w:tcPr>
          <w:p w14:paraId="0D600BC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180655C6" w14:textId="77777777" w:rsidTr="004C3FC1">
        <w:tc>
          <w:tcPr>
            <w:tcW w:w="3902" w:type="dxa"/>
            <w:shd w:val="clear" w:color="auto" w:fill="C0C0C0"/>
          </w:tcPr>
          <w:p w14:paraId="5B2C3220" w14:textId="1A9DF44B" w:rsidR="006750D6" w:rsidRPr="00CE2E7F" w:rsidRDefault="006750D6" w:rsidP="000E237A">
            <w:pPr>
              <w:pStyle w:val="ListParagraph"/>
              <w:numPr>
                <w:ilvl w:val="0"/>
                <w:numId w:val="7"/>
              </w:numPr>
              <w:spacing w:after="0" w:line="240" w:lineRule="auto"/>
              <w:rPr>
                <w:rFonts w:cs="Calibri"/>
                <w:b/>
                <w:bCs/>
                <w:lang w:val="es-ES_tradnl"/>
              </w:rPr>
            </w:pPr>
            <w:r w:rsidRPr="00CE2E7F">
              <w:rPr>
                <w:rStyle w:val="apple-style-span"/>
                <w:lang w:val="es-ES_tradnl"/>
              </w:rPr>
              <w:t>Durante el mes pasado, ¿Cuántas veces sintió que las dificultades se</w:t>
            </w:r>
            <w:r w:rsidR="0010374A" w:rsidRPr="00CE2E7F">
              <w:rPr>
                <w:rStyle w:val="apple-style-span"/>
                <w:lang w:val="es-ES_tradnl"/>
              </w:rPr>
              <w:t xml:space="preserve"> </w:t>
            </w:r>
            <w:r w:rsidR="0010374A" w:rsidRPr="00CE2E7F">
              <w:rPr>
                <w:rStyle w:val="apple-style-span"/>
                <w:lang w:val="es-ES_tradnl"/>
              </w:rPr>
              <w:lastRenderedPageBreak/>
              <w:t>acumularon</w:t>
            </w:r>
            <w:r w:rsidRPr="00CE2E7F">
              <w:rPr>
                <w:rStyle w:val="apple-style-span"/>
                <w:lang w:val="es-ES_tradnl"/>
              </w:rPr>
              <w:t xml:space="preserve"> </w:t>
            </w:r>
            <w:r w:rsidR="004E70C7">
              <w:rPr>
                <w:rStyle w:val="apple-style-span"/>
                <w:lang w:val="es-ES_tradnl"/>
              </w:rPr>
              <w:t>tanto</w:t>
            </w:r>
            <w:r w:rsidRPr="00CE2E7F">
              <w:rPr>
                <w:rStyle w:val="apple-style-span"/>
                <w:lang w:val="es-ES_tradnl"/>
              </w:rPr>
              <w:t xml:space="preserve"> que no podía</w:t>
            </w:r>
            <w:r w:rsidR="00100FCF" w:rsidRPr="00CE2E7F">
              <w:rPr>
                <w:rStyle w:val="apple-style-span"/>
                <w:lang w:val="es-ES_tradnl"/>
              </w:rPr>
              <w:t xml:space="preserve"> </w:t>
            </w:r>
            <w:r w:rsidR="004E70C7">
              <w:rPr>
                <w:rStyle w:val="apple-style-span"/>
                <w:lang w:val="es-ES_tradnl"/>
              </w:rPr>
              <w:t>superarlas</w:t>
            </w:r>
            <w:r w:rsidRPr="00CE2E7F">
              <w:rPr>
                <w:rStyle w:val="apple-style-span"/>
                <w:lang w:val="es-ES_tradnl"/>
              </w:rPr>
              <w:t>?</w:t>
            </w:r>
          </w:p>
        </w:tc>
        <w:tc>
          <w:tcPr>
            <w:tcW w:w="1253" w:type="dxa"/>
            <w:shd w:val="clear" w:color="auto" w:fill="C0C0C0"/>
            <w:vAlign w:val="center"/>
          </w:tcPr>
          <w:p w14:paraId="498BD096"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lastRenderedPageBreak/>
              <w:t>1</w:t>
            </w:r>
          </w:p>
        </w:tc>
        <w:tc>
          <w:tcPr>
            <w:tcW w:w="1253" w:type="dxa"/>
            <w:shd w:val="clear" w:color="auto" w:fill="C0C0C0"/>
            <w:vAlign w:val="center"/>
          </w:tcPr>
          <w:p w14:paraId="13CDF7F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shd w:val="clear" w:color="auto" w:fill="C0C0C0"/>
            <w:vAlign w:val="center"/>
          </w:tcPr>
          <w:p w14:paraId="5FAE80AA"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shd w:val="clear" w:color="auto" w:fill="C0C0C0"/>
            <w:vAlign w:val="center"/>
          </w:tcPr>
          <w:p w14:paraId="448AF3F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shd w:val="clear" w:color="auto" w:fill="C0C0C0"/>
            <w:vAlign w:val="center"/>
          </w:tcPr>
          <w:p w14:paraId="21BE2E63"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bl>
    <w:p w14:paraId="7E22D5DC" w14:textId="77777777" w:rsidR="004C3FC1" w:rsidRPr="00BF4E0B" w:rsidRDefault="004C3FC1" w:rsidP="004C3FC1">
      <w:pPr>
        <w:spacing w:after="0"/>
        <w:rPr>
          <w:i/>
          <w:sz w:val="16"/>
          <w:szCs w:val="16"/>
          <w:lang w:val="es-CO"/>
        </w:rPr>
      </w:pPr>
      <w:r w:rsidRPr="0054711E">
        <w:rPr>
          <w:sz w:val="16"/>
          <w:szCs w:val="16"/>
        </w:rPr>
        <w:t xml:space="preserve">Cohen, S., Kamarck, T., and Mermelstein, R. (1983). </w:t>
      </w:r>
      <w:r w:rsidRPr="00BF4E0B">
        <w:rPr>
          <w:i/>
          <w:sz w:val="16"/>
          <w:szCs w:val="16"/>
          <w:lang w:val="es-CO"/>
        </w:rPr>
        <w:t>Perceived Stress Index</w:t>
      </w:r>
    </w:p>
    <w:p w14:paraId="5704E395" w14:textId="77777777" w:rsidR="0087549D" w:rsidRDefault="0087549D" w:rsidP="006750D6">
      <w:pPr>
        <w:jc w:val="both"/>
        <w:rPr>
          <w:lang w:val="es-ES_tradnl"/>
        </w:rPr>
      </w:pPr>
    </w:p>
    <w:p w14:paraId="10796727" w14:textId="73B966D9" w:rsidR="000F41AC" w:rsidRPr="00A54197" w:rsidRDefault="000F41AC" w:rsidP="000F41AC">
      <w:pPr>
        <w:rPr>
          <w:sz w:val="24"/>
          <w:szCs w:val="24"/>
          <w:lang w:val="es-ES"/>
        </w:rPr>
      </w:pPr>
      <w:bookmarkStart w:id="7" w:name="_Hlk46842127"/>
      <w:r w:rsidRPr="00A54197">
        <w:rPr>
          <w:sz w:val="24"/>
          <w:szCs w:val="24"/>
          <w:lang w:val="es-ES"/>
        </w:rPr>
        <w:t xml:space="preserve">[Este programa eligió no administrar </w:t>
      </w:r>
      <w:r>
        <w:rPr>
          <w:sz w:val="24"/>
          <w:szCs w:val="24"/>
          <w:lang w:val="es-ES"/>
        </w:rPr>
        <w:t>sección J</w:t>
      </w:r>
      <w:r w:rsidRPr="00A54197">
        <w:rPr>
          <w:sz w:val="24"/>
          <w:szCs w:val="24"/>
          <w:lang w:val="es-ES"/>
        </w:rPr>
        <w:t>]</w:t>
      </w:r>
    </w:p>
    <w:bookmarkEnd w:id="7"/>
    <w:p w14:paraId="7E0ADB59" w14:textId="77777777" w:rsidR="004C3FC1" w:rsidRPr="000F41AC" w:rsidRDefault="004C3FC1" w:rsidP="0046766E">
      <w:pPr>
        <w:jc w:val="both"/>
        <w:rPr>
          <w:b/>
          <w:sz w:val="28"/>
          <w:szCs w:val="28"/>
          <w:lang w:val="es-ES"/>
        </w:rPr>
      </w:pPr>
    </w:p>
    <w:p w14:paraId="52007D93" w14:textId="39AB5C90" w:rsidR="00C121BB" w:rsidRPr="0046766E" w:rsidRDefault="0046766E" w:rsidP="0046766E">
      <w:pPr>
        <w:jc w:val="both"/>
        <w:rPr>
          <w:b/>
          <w:sz w:val="28"/>
          <w:szCs w:val="28"/>
          <w:lang w:val="es-ES_tradnl"/>
        </w:rPr>
      </w:pPr>
      <w:r w:rsidRPr="004C3FC1">
        <w:rPr>
          <w:b/>
          <w:sz w:val="28"/>
          <w:szCs w:val="28"/>
          <w:lang w:val="es-ES_tradnl"/>
        </w:rPr>
        <w:t>K.</w:t>
      </w:r>
      <w:r w:rsidR="0084784A">
        <w:rPr>
          <w:b/>
          <w:sz w:val="28"/>
          <w:szCs w:val="28"/>
          <w:lang w:val="es-ES_tradnl"/>
        </w:rPr>
        <w:t xml:space="preserve"> </w:t>
      </w:r>
      <w:r w:rsidR="00C121BB" w:rsidRPr="0046766E">
        <w:rPr>
          <w:b/>
          <w:sz w:val="28"/>
          <w:szCs w:val="28"/>
          <w:lang w:val="es-ES_tradnl"/>
        </w:rPr>
        <w:t xml:space="preserve">Su </w:t>
      </w:r>
      <w:r w:rsidR="00DB6C8C" w:rsidRPr="0046766E">
        <w:rPr>
          <w:b/>
          <w:sz w:val="28"/>
          <w:szCs w:val="28"/>
          <w:lang w:val="es-ES_tradnl"/>
        </w:rPr>
        <w:t>v</w:t>
      </w:r>
      <w:r w:rsidR="00C121BB" w:rsidRPr="0046766E">
        <w:rPr>
          <w:b/>
          <w:sz w:val="28"/>
          <w:szCs w:val="28"/>
          <w:lang w:val="es-ES_tradnl"/>
        </w:rPr>
        <w:t>ecindario/</w:t>
      </w:r>
      <w:r w:rsidR="00DB6C8C" w:rsidRPr="0046766E">
        <w:rPr>
          <w:b/>
          <w:sz w:val="28"/>
          <w:szCs w:val="28"/>
          <w:lang w:val="es-ES_tradnl"/>
        </w:rPr>
        <w:t>c</w:t>
      </w:r>
      <w:r w:rsidR="00C121BB" w:rsidRPr="0046766E">
        <w:rPr>
          <w:b/>
          <w:sz w:val="28"/>
          <w:szCs w:val="28"/>
          <w:lang w:val="es-ES_tradnl"/>
        </w:rPr>
        <w:t>omunidad</w:t>
      </w:r>
    </w:p>
    <w:p w14:paraId="77DE5255" w14:textId="5A45A5C1" w:rsidR="00C121BB" w:rsidRPr="00CE2E7F" w:rsidRDefault="00C121BB" w:rsidP="00E00E15">
      <w:pPr>
        <w:pStyle w:val="ListParagraph"/>
        <w:spacing w:after="120"/>
        <w:ind w:left="0"/>
        <w:rPr>
          <w:i/>
          <w:lang w:val="es-ES_tradnl"/>
        </w:rPr>
      </w:pPr>
      <w:r w:rsidRPr="00CE2E7F">
        <w:rPr>
          <w:i/>
          <w:lang w:val="es-ES_tradnl"/>
        </w:rPr>
        <w:t>Piense acerca de la gente en su vecindario/comunidad y que tanto apoyo recibe de ellos su familia y su niño</w:t>
      </w:r>
      <w:r w:rsidR="00117C64" w:rsidRPr="00CE2E7F">
        <w:rPr>
          <w:i/>
          <w:lang w:val="es-ES_tradnl"/>
        </w:rPr>
        <w:t>/a</w:t>
      </w:r>
      <w:r w:rsidRPr="00CE2E7F">
        <w:rPr>
          <w:lang w:val="es-ES_tradnl"/>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2"/>
        <w:gridCol w:w="1699"/>
        <w:gridCol w:w="1420"/>
        <w:gridCol w:w="1075"/>
        <w:gridCol w:w="1699"/>
      </w:tblGrid>
      <w:tr w:rsidR="00C121BB" w:rsidRPr="00CE2E7F" w14:paraId="469E0946" w14:textId="77777777" w:rsidTr="00306DA3">
        <w:tc>
          <w:tcPr>
            <w:tcW w:w="3462" w:type="dxa"/>
            <w:shd w:val="clear" w:color="auto" w:fill="D9D9D9"/>
          </w:tcPr>
          <w:p w14:paraId="2709703B" w14:textId="77777777" w:rsidR="00C121BB" w:rsidRPr="00CE2E7F" w:rsidRDefault="00C121BB" w:rsidP="00D540FA">
            <w:pPr>
              <w:spacing w:after="0" w:line="240" w:lineRule="auto"/>
              <w:ind w:left="-360"/>
              <w:contextualSpacing/>
              <w:rPr>
                <w:rFonts w:cs="Arial"/>
                <w:b/>
                <w:lang w:val="es-ES_tradnl"/>
              </w:rPr>
            </w:pPr>
            <w:r w:rsidRPr="00CE2E7F">
              <w:rPr>
                <w:rFonts w:cs="Arial"/>
                <w:b/>
                <w:lang w:val="es-ES_tradnl"/>
              </w:rPr>
              <w:t xml:space="preserve">H  </w:t>
            </w:r>
          </w:p>
          <w:p w14:paraId="302349E5" w14:textId="66BDC093" w:rsidR="00C121BB" w:rsidRDefault="00C121BB" w:rsidP="00D540FA">
            <w:pPr>
              <w:spacing w:line="240" w:lineRule="auto"/>
              <w:ind w:left="-360"/>
              <w:contextualSpacing/>
              <w:jc w:val="center"/>
              <w:rPr>
                <w:rFonts w:cs="Arial"/>
                <w:b/>
                <w:lang w:val="es-ES_tradnl"/>
              </w:rPr>
            </w:pPr>
            <w:r w:rsidRPr="00CE2E7F">
              <w:rPr>
                <w:rFonts w:cs="Arial"/>
                <w:b/>
                <w:lang w:val="es-ES_tradnl"/>
              </w:rPr>
              <w:t>¿Cómo calificaría su vecindario?</w:t>
            </w:r>
          </w:p>
          <w:p w14:paraId="2B498980" w14:textId="4C287B64" w:rsidR="00D540FA" w:rsidRPr="00D540FA" w:rsidRDefault="00D540FA" w:rsidP="00D540FA">
            <w:pPr>
              <w:spacing w:line="240" w:lineRule="auto"/>
              <w:ind w:left="-360"/>
              <w:contextualSpacing/>
              <w:jc w:val="center"/>
              <w:rPr>
                <w:rFonts w:cs="Arial"/>
                <w:b/>
                <w:i/>
                <w:iCs/>
                <w:lang w:val="es-ES_tradnl"/>
              </w:rPr>
            </w:pPr>
            <w:r w:rsidRPr="00D540FA">
              <w:rPr>
                <w:rFonts w:cs="Arial"/>
                <w:b/>
                <w:i/>
                <w:iCs/>
                <w:lang w:val="es-ES_tradnl"/>
              </w:rPr>
              <w:t>Marque el n</w:t>
            </w:r>
            <w:r>
              <w:rPr>
                <w:rFonts w:cs="Arial"/>
                <w:b/>
                <w:i/>
                <w:iCs/>
                <w:lang w:val="es-ES_tradnl"/>
              </w:rPr>
              <w:t>ú</w:t>
            </w:r>
            <w:r w:rsidRPr="00D540FA">
              <w:rPr>
                <w:rFonts w:cs="Arial"/>
                <w:b/>
                <w:i/>
                <w:iCs/>
                <w:lang w:val="es-ES_tradnl"/>
              </w:rPr>
              <w:t>mero apropiado</w:t>
            </w:r>
          </w:p>
          <w:p w14:paraId="1891B76C" w14:textId="34A61617" w:rsidR="00D540FA" w:rsidRPr="00D540FA" w:rsidRDefault="00D540FA" w:rsidP="00D540FA">
            <w:pPr>
              <w:spacing w:line="240" w:lineRule="auto"/>
              <w:ind w:left="-360"/>
              <w:contextualSpacing/>
              <w:jc w:val="center"/>
              <w:rPr>
                <w:rFonts w:cs="Arial"/>
                <w:b/>
                <w:i/>
                <w:iCs/>
                <w:lang w:val="es-ES_tradnl"/>
              </w:rPr>
            </w:pPr>
            <w:r w:rsidRPr="00D540FA">
              <w:rPr>
                <w:rFonts w:cs="Arial"/>
                <w:b/>
                <w:i/>
                <w:iCs/>
                <w:lang w:val="es-ES_tradnl"/>
              </w:rPr>
              <w:t xml:space="preserve"> por cada ítem</w:t>
            </w:r>
          </w:p>
          <w:p w14:paraId="54D6B473" w14:textId="081347FF" w:rsidR="00C121BB" w:rsidRPr="00CE2E7F" w:rsidRDefault="00C121BB" w:rsidP="00D540FA">
            <w:pPr>
              <w:spacing w:after="0" w:line="240" w:lineRule="auto"/>
              <w:contextualSpacing/>
              <w:rPr>
                <w:rFonts w:cs="Arial"/>
                <w:b/>
                <w:lang w:val="es-ES_tradnl"/>
              </w:rPr>
            </w:pPr>
          </w:p>
        </w:tc>
        <w:tc>
          <w:tcPr>
            <w:tcW w:w="0" w:type="auto"/>
            <w:shd w:val="clear" w:color="auto" w:fill="D9D9D9"/>
            <w:vAlign w:val="center"/>
          </w:tcPr>
          <w:p w14:paraId="4BD58CF3"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Definitivamente</w:t>
            </w:r>
          </w:p>
          <w:p w14:paraId="5A8D12B4"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en</w:t>
            </w:r>
          </w:p>
          <w:p w14:paraId="711367B8"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Desacuerdo</w:t>
            </w:r>
          </w:p>
        </w:tc>
        <w:tc>
          <w:tcPr>
            <w:tcW w:w="0" w:type="auto"/>
            <w:shd w:val="clear" w:color="auto" w:fill="D9D9D9"/>
            <w:vAlign w:val="center"/>
          </w:tcPr>
          <w:p w14:paraId="107EE001" w14:textId="77777777" w:rsidR="008641EE" w:rsidRPr="00CE2E7F" w:rsidRDefault="00C121BB" w:rsidP="00D540FA">
            <w:pPr>
              <w:spacing w:after="0" w:line="240" w:lineRule="auto"/>
              <w:contextualSpacing/>
              <w:jc w:val="center"/>
              <w:rPr>
                <w:rFonts w:cs="Arial"/>
                <w:b/>
                <w:lang w:val="es-ES_tradnl"/>
              </w:rPr>
            </w:pPr>
            <w:r w:rsidRPr="00CE2E7F">
              <w:rPr>
                <w:rFonts w:cs="Arial"/>
                <w:b/>
                <w:lang w:val="es-ES_tradnl"/>
              </w:rPr>
              <w:t>Más o</w:t>
            </w:r>
          </w:p>
          <w:p w14:paraId="6E64380A"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 xml:space="preserve"> menos</w:t>
            </w:r>
            <w:r w:rsidR="008641EE" w:rsidRPr="00CE2E7F">
              <w:rPr>
                <w:rFonts w:cs="Arial"/>
                <w:b/>
                <w:lang w:val="es-ES_tradnl"/>
              </w:rPr>
              <w:t xml:space="preserve"> </w:t>
            </w:r>
            <w:r w:rsidRPr="00CE2E7F">
              <w:rPr>
                <w:rFonts w:cs="Arial"/>
                <w:b/>
                <w:lang w:val="es-ES_tradnl"/>
              </w:rPr>
              <w:t>en Desacuerdo</w:t>
            </w:r>
          </w:p>
        </w:tc>
        <w:tc>
          <w:tcPr>
            <w:tcW w:w="0" w:type="auto"/>
            <w:shd w:val="clear" w:color="auto" w:fill="D9D9D9"/>
            <w:vAlign w:val="center"/>
          </w:tcPr>
          <w:p w14:paraId="15C6C1E2"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Más o menos de</w:t>
            </w:r>
          </w:p>
          <w:p w14:paraId="0508C476"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Acuerdo</w:t>
            </w:r>
          </w:p>
        </w:tc>
        <w:tc>
          <w:tcPr>
            <w:tcW w:w="0" w:type="auto"/>
            <w:shd w:val="clear" w:color="auto" w:fill="D9D9D9"/>
            <w:vAlign w:val="center"/>
          </w:tcPr>
          <w:p w14:paraId="3C658FAD"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Definitivamente</w:t>
            </w:r>
          </w:p>
          <w:p w14:paraId="1F45AB27"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de</w:t>
            </w:r>
          </w:p>
          <w:p w14:paraId="4EC3BFB3"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Acuerdo</w:t>
            </w:r>
          </w:p>
        </w:tc>
      </w:tr>
      <w:tr w:rsidR="00C121BB" w:rsidRPr="00CE2E7F" w14:paraId="555AE755" w14:textId="77777777" w:rsidTr="00306DA3">
        <w:tc>
          <w:tcPr>
            <w:tcW w:w="3462" w:type="dxa"/>
          </w:tcPr>
          <w:p w14:paraId="37D694B4" w14:textId="7922477B" w:rsidR="00C121BB" w:rsidRPr="00CE2E7F" w:rsidRDefault="00117C64" w:rsidP="000E237A">
            <w:pPr>
              <w:pStyle w:val="ListParagraph"/>
              <w:numPr>
                <w:ilvl w:val="0"/>
                <w:numId w:val="5"/>
              </w:numPr>
              <w:spacing w:after="0" w:line="240" w:lineRule="auto"/>
              <w:rPr>
                <w:rFonts w:cs="Arial"/>
                <w:lang w:val="es-ES_tradnl"/>
              </w:rPr>
            </w:pPr>
            <w:r w:rsidRPr="00CE2E7F">
              <w:rPr>
                <w:rFonts w:cs="Arial"/>
                <w:lang w:val="es-ES_tradnl"/>
              </w:rPr>
              <w:t>Su</w:t>
            </w:r>
            <w:r w:rsidR="00C121BB" w:rsidRPr="00CE2E7F">
              <w:rPr>
                <w:rFonts w:cs="Arial"/>
                <w:lang w:val="es-ES_tradnl"/>
              </w:rPr>
              <w:t xml:space="preserve"> niño</w:t>
            </w:r>
            <w:r w:rsidRPr="00CE2E7F">
              <w:rPr>
                <w:rFonts w:cs="Arial"/>
                <w:lang w:val="es-ES_tradnl"/>
              </w:rPr>
              <w:t>/a</w:t>
            </w:r>
            <w:r w:rsidR="00C121BB" w:rsidRPr="00CE2E7F">
              <w:rPr>
                <w:rFonts w:cs="Arial"/>
                <w:lang w:val="es-ES_tradnl"/>
              </w:rPr>
              <w:t xml:space="preserve"> está seguro en </w:t>
            </w:r>
            <w:r w:rsidRPr="00CE2E7F">
              <w:rPr>
                <w:rFonts w:cs="Arial"/>
                <w:lang w:val="es-ES_tradnl"/>
              </w:rPr>
              <w:t>su</w:t>
            </w:r>
            <w:r w:rsidR="00C121BB" w:rsidRPr="00CE2E7F">
              <w:rPr>
                <w:rFonts w:cs="Arial"/>
                <w:lang w:val="es-ES_tradnl"/>
              </w:rPr>
              <w:t xml:space="preserve"> vecindario.</w:t>
            </w:r>
          </w:p>
        </w:tc>
        <w:tc>
          <w:tcPr>
            <w:tcW w:w="0" w:type="auto"/>
            <w:vAlign w:val="center"/>
          </w:tcPr>
          <w:p w14:paraId="3E1381CD"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vAlign w:val="center"/>
          </w:tcPr>
          <w:p w14:paraId="0D676919"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vAlign w:val="center"/>
          </w:tcPr>
          <w:p w14:paraId="53378C78"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vAlign w:val="center"/>
          </w:tcPr>
          <w:p w14:paraId="1514ADC4"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17E3E348" w14:textId="77777777" w:rsidTr="00306DA3">
        <w:tc>
          <w:tcPr>
            <w:tcW w:w="3462" w:type="dxa"/>
            <w:shd w:val="clear" w:color="auto" w:fill="D9D9D9"/>
          </w:tcPr>
          <w:p w14:paraId="1B698B63" w14:textId="1C2C6E51" w:rsidR="00C121BB" w:rsidRPr="00CE2E7F" w:rsidRDefault="00C121BB" w:rsidP="000E237A">
            <w:pPr>
              <w:pStyle w:val="ListParagraph"/>
              <w:numPr>
                <w:ilvl w:val="0"/>
                <w:numId w:val="5"/>
              </w:numPr>
              <w:spacing w:after="0" w:line="240" w:lineRule="auto"/>
              <w:rPr>
                <w:rFonts w:cs="Arial"/>
                <w:lang w:val="es-ES_tradnl"/>
              </w:rPr>
            </w:pPr>
            <w:r w:rsidRPr="00CE2E7F">
              <w:rPr>
                <w:rFonts w:cs="Arial"/>
                <w:lang w:val="es-ES_tradnl"/>
              </w:rPr>
              <w:t xml:space="preserve">Las personas en el vecindario están </w:t>
            </w:r>
            <w:r w:rsidR="001463A4" w:rsidRPr="00CE2E7F">
              <w:rPr>
                <w:rFonts w:cs="Arial"/>
                <w:lang w:val="es-ES_tradnl"/>
              </w:rPr>
              <w:t>pendientes</w:t>
            </w:r>
            <w:r w:rsidRPr="00CE2E7F">
              <w:rPr>
                <w:rFonts w:cs="Arial"/>
                <w:lang w:val="es-ES_tradnl"/>
              </w:rPr>
              <w:t xml:space="preserve"> de los niños de los demás.</w:t>
            </w:r>
          </w:p>
        </w:tc>
        <w:tc>
          <w:tcPr>
            <w:tcW w:w="0" w:type="auto"/>
            <w:shd w:val="clear" w:color="auto" w:fill="D9D9D9"/>
            <w:vAlign w:val="center"/>
          </w:tcPr>
          <w:p w14:paraId="3B1510D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shd w:val="clear" w:color="auto" w:fill="D9D9D9"/>
            <w:vAlign w:val="center"/>
          </w:tcPr>
          <w:p w14:paraId="32339A3D"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shd w:val="clear" w:color="auto" w:fill="D9D9D9"/>
            <w:vAlign w:val="center"/>
          </w:tcPr>
          <w:p w14:paraId="00B0EE5B"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shd w:val="clear" w:color="auto" w:fill="D9D9D9"/>
            <w:vAlign w:val="center"/>
          </w:tcPr>
          <w:p w14:paraId="1EB4C48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32099DCF" w14:textId="77777777" w:rsidTr="00306DA3">
        <w:tc>
          <w:tcPr>
            <w:tcW w:w="3462" w:type="dxa"/>
          </w:tcPr>
          <w:p w14:paraId="1C9312A5" w14:textId="77777777" w:rsidR="00C121BB" w:rsidRPr="00CE2E7F" w:rsidRDefault="00C121BB" w:rsidP="000E237A">
            <w:pPr>
              <w:pStyle w:val="ListParagraph"/>
              <w:numPr>
                <w:ilvl w:val="0"/>
                <w:numId w:val="5"/>
              </w:numPr>
              <w:spacing w:after="0" w:line="240" w:lineRule="auto"/>
              <w:rPr>
                <w:rFonts w:cs="Arial"/>
                <w:lang w:val="es-ES_tradnl"/>
              </w:rPr>
            </w:pPr>
            <w:r w:rsidRPr="00CE2E7F">
              <w:rPr>
                <w:rFonts w:cs="Arial"/>
                <w:lang w:val="es-ES_tradnl"/>
              </w:rPr>
              <w:t>Las personas en el vecindario se ayudan unas a otras.</w:t>
            </w:r>
          </w:p>
        </w:tc>
        <w:tc>
          <w:tcPr>
            <w:tcW w:w="0" w:type="auto"/>
            <w:vAlign w:val="center"/>
          </w:tcPr>
          <w:p w14:paraId="513EF8BA"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vAlign w:val="center"/>
          </w:tcPr>
          <w:p w14:paraId="77D8E347"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vAlign w:val="center"/>
          </w:tcPr>
          <w:p w14:paraId="56940BEF"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vAlign w:val="center"/>
          </w:tcPr>
          <w:p w14:paraId="089AB47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7F133D2A" w14:textId="77777777" w:rsidTr="00306DA3">
        <w:tc>
          <w:tcPr>
            <w:tcW w:w="3462" w:type="dxa"/>
            <w:shd w:val="clear" w:color="auto" w:fill="D9D9D9"/>
          </w:tcPr>
          <w:p w14:paraId="35F7D59B" w14:textId="50A6371E" w:rsidR="00C121BB" w:rsidRPr="00CE2E7F" w:rsidRDefault="00C121BB" w:rsidP="000E237A">
            <w:pPr>
              <w:pStyle w:val="ListParagraph"/>
              <w:numPr>
                <w:ilvl w:val="0"/>
                <w:numId w:val="5"/>
              </w:numPr>
              <w:spacing w:after="0" w:line="240" w:lineRule="auto"/>
              <w:rPr>
                <w:rFonts w:cs="Arial"/>
                <w:lang w:val="es-ES_tradnl"/>
              </w:rPr>
            </w:pPr>
            <w:r w:rsidRPr="00CE2E7F">
              <w:rPr>
                <w:rFonts w:cs="Arial"/>
                <w:lang w:val="es-ES_tradnl"/>
              </w:rPr>
              <w:t xml:space="preserve">En el vecindario hay gente con la que </w:t>
            </w:r>
            <w:r w:rsidR="00117C64" w:rsidRPr="00CE2E7F">
              <w:rPr>
                <w:rFonts w:cs="Arial"/>
                <w:lang w:val="es-ES_tradnl"/>
              </w:rPr>
              <w:t>usted puede</w:t>
            </w:r>
            <w:r w:rsidRPr="00CE2E7F">
              <w:rPr>
                <w:rFonts w:cs="Arial"/>
                <w:lang w:val="es-ES_tradnl"/>
              </w:rPr>
              <w:t xml:space="preserve"> contar.</w:t>
            </w:r>
          </w:p>
        </w:tc>
        <w:tc>
          <w:tcPr>
            <w:tcW w:w="0" w:type="auto"/>
            <w:shd w:val="clear" w:color="auto" w:fill="D9D9D9"/>
            <w:vAlign w:val="center"/>
          </w:tcPr>
          <w:p w14:paraId="7FCA791E"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shd w:val="clear" w:color="auto" w:fill="D9D9D9"/>
            <w:vAlign w:val="center"/>
          </w:tcPr>
          <w:p w14:paraId="15955DA0"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shd w:val="clear" w:color="auto" w:fill="D9D9D9"/>
            <w:vAlign w:val="center"/>
          </w:tcPr>
          <w:p w14:paraId="1E3581FE"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shd w:val="clear" w:color="auto" w:fill="D9D9D9"/>
            <w:vAlign w:val="center"/>
          </w:tcPr>
          <w:p w14:paraId="05C8AFF7"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626EBC8B" w14:textId="77777777" w:rsidTr="00306DA3">
        <w:tc>
          <w:tcPr>
            <w:tcW w:w="3462" w:type="dxa"/>
          </w:tcPr>
          <w:p w14:paraId="201E7B6E" w14:textId="6D33CD00" w:rsidR="00C121BB" w:rsidRPr="00CE2E7F" w:rsidRDefault="00C121BB" w:rsidP="000E237A">
            <w:pPr>
              <w:pStyle w:val="ListParagraph"/>
              <w:numPr>
                <w:ilvl w:val="0"/>
                <w:numId w:val="5"/>
              </w:numPr>
              <w:autoSpaceDE w:val="0"/>
              <w:autoSpaceDN w:val="0"/>
              <w:adjustRightInd w:val="0"/>
              <w:spacing w:after="0" w:line="240" w:lineRule="auto"/>
              <w:rPr>
                <w:lang w:val="es-ES_tradnl"/>
              </w:rPr>
            </w:pPr>
            <w:r w:rsidRPr="00CE2E7F">
              <w:rPr>
                <w:lang w:val="es-ES_tradnl"/>
              </w:rPr>
              <w:t xml:space="preserve">Si mi </w:t>
            </w:r>
            <w:r w:rsidRPr="00722A74">
              <w:rPr>
                <w:lang w:val="es-ES_tradnl"/>
              </w:rPr>
              <w:t>niño</w:t>
            </w:r>
            <w:r w:rsidR="0098330E" w:rsidRPr="00783E00">
              <w:rPr>
                <w:lang w:val="es-ES_tradnl"/>
              </w:rPr>
              <w:t>/a</w:t>
            </w:r>
            <w:r w:rsidRPr="00783E00">
              <w:rPr>
                <w:lang w:val="es-ES_tradnl"/>
              </w:rPr>
              <w:t xml:space="preserve"> </w:t>
            </w:r>
            <w:r w:rsidRPr="00CE2E7F">
              <w:rPr>
                <w:lang w:val="es-ES_tradnl"/>
              </w:rPr>
              <w:t>estuviera jugando afuera y se lastimara, hay adultos cerca en quienes confío que lo ayudarán.</w:t>
            </w:r>
          </w:p>
        </w:tc>
        <w:tc>
          <w:tcPr>
            <w:tcW w:w="0" w:type="auto"/>
            <w:vAlign w:val="center"/>
          </w:tcPr>
          <w:p w14:paraId="4C71F883"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vAlign w:val="center"/>
          </w:tcPr>
          <w:p w14:paraId="4B57935B"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vAlign w:val="center"/>
          </w:tcPr>
          <w:p w14:paraId="79BCD4C2"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vAlign w:val="center"/>
          </w:tcPr>
          <w:p w14:paraId="5C3B1A59"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39CBB4C8" w14:textId="77777777" w:rsidTr="00306DA3">
        <w:tc>
          <w:tcPr>
            <w:tcW w:w="3462" w:type="dxa"/>
            <w:shd w:val="clear" w:color="auto" w:fill="D9D9D9"/>
          </w:tcPr>
          <w:p w14:paraId="4D441622" w14:textId="139D4C3F" w:rsidR="00C121BB" w:rsidRPr="00CE2E7F" w:rsidRDefault="00C121BB" w:rsidP="000E237A">
            <w:pPr>
              <w:pStyle w:val="ListParagraph"/>
              <w:numPr>
                <w:ilvl w:val="0"/>
                <w:numId w:val="5"/>
              </w:numPr>
              <w:spacing w:after="0" w:line="240" w:lineRule="auto"/>
              <w:rPr>
                <w:rFonts w:cs="Arial"/>
                <w:lang w:val="es-ES_tradnl"/>
              </w:rPr>
            </w:pPr>
            <w:r w:rsidRPr="00CE2E7F">
              <w:rPr>
                <w:lang w:val="es-ES_tradnl"/>
              </w:rPr>
              <w:t>En el vecindario hay personas que pueden ser una mala influencia para mi niño</w:t>
            </w:r>
            <w:r w:rsidR="00117C64" w:rsidRPr="00CE2E7F">
              <w:rPr>
                <w:lang w:val="es-ES_tradnl"/>
              </w:rPr>
              <w:t>/a</w:t>
            </w:r>
            <w:r w:rsidRPr="00CE2E7F">
              <w:rPr>
                <w:lang w:val="es-ES_tradnl"/>
              </w:rPr>
              <w:t>.</w:t>
            </w:r>
          </w:p>
        </w:tc>
        <w:tc>
          <w:tcPr>
            <w:tcW w:w="0" w:type="auto"/>
            <w:shd w:val="clear" w:color="auto" w:fill="D9D9D9"/>
            <w:vAlign w:val="center"/>
          </w:tcPr>
          <w:p w14:paraId="4811F6EF"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shd w:val="clear" w:color="auto" w:fill="D9D9D9"/>
            <w:vAlign w:val="center"/>
          </w:tcPr>
          <w:p w14:paraId="743B0DD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shd w:val="clear" w:color="auto" w:fill="D9D9D9"/>
            <w:vAlign w:val="center"/>
          </w:tcPr>
          <w:p w14:paraId="188E8A82"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shd w:val="clear" w:color="auto" w:fill="D9D9D9"/>
            <w:vAlign w:val="center"/>
          </w:tcPr>
          <w:p w14:paraId="2F6466E2"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bl>
    <w:p w14:paraId="01EC920D" w14:textId="69F42CA7" w:rsidR="006F5DDD" w:rsidRDefault="00FA2481" w:rsidP="00412849">
      <w:pPr>
        <w:spacing w:line="240" w:lineRule="auto"/>
        <w:rPr>
          <w:sz w:val="18"/>
          <w:szCs w:val="18"/>
        </w:rPr>
      </w:pPr>
      <w:r w:rsidRPr="00CE2E7F">
        <w:rPr>
          <w:sz w:val="18"/>
          <w:szCs w:val="18"/>
        </w:rPr>
        <w:t>Adapted from National Survey of Children’s Health 2003</w:t>
      </w:r>
    </w:p>
    <w:p w14:paraId="5761E965" w14:textId="6243A2A7" w:rsidR="00E41E07" w:rsidRDefault="00E41E07" w:rsidP="00412849">
      <w:pPr>
        <w:spacing w:line="240" w:lineRule="auto"/>
        <w:rPr>
          <w:sz w:val="18"/>
          <w:szCs w:val="18"/>
        </w:rPr>
      </w:pPr>
    </w:p>
    <w:p w14:paraId="5ADF56CA" w14:textId="77777777" w:rsidR="000E237A" w:rsidRPr="004C3FC1" w:rsidRDefault="000E237A" w:rsidP="000E237A">
      <w:pPr>
        <w:shd w:val="clear" w:color="auto" w:fill="FFFFFF"/>
        <w:spacing w:after="0" w:line="240" w:lineRule="auto"/>
        <w:rPr>
          <w:rFonts w:eastAsia="Calibri" w:cs="Calibri"/>
          <w:b/>
          <w:sz w:val="28"/>
          <w:szCs w:val="28"/>
          <w:lang w:val="es-CO"/>
        </w:rPr>
      </w:pPr>
      <w:r w:rsidRPr="004C3FC1">
        <w:rPr>
          <w:rFonts w:eastAsia="Calibri" w:cs="Calibri"/>
          <w:b/>
          <w:sz w:val="28"/>
          <w:szCs w:val="28"/>
          <w:lang w:val="es-CO"/>
        </w:rPr>
        <w:t>L. Su vida ahora, comparada con el año pasado</w:t>
      </w:r>
    </w:p>
    <w:p w14:paraId="45115D39" w14:textId="77777777" w:rsidR="000E237A" w:rsidRPr="004C3FC1" w:rsidRDefault="000E237A" w:rsidP="000E237A">
      <w:pPr>
        <w:shd w:val="clear" w:color="auto" w:fill="FFFFFF"/>
        <w:spacing w:after="0" w:line="240" w:lineRule="auto"/>
        <w:rPr>
          <w:rFonts w:eastAsia="Calibri" w:cs="Calibri"/>
          <w:i/>
          <w:color w:val="000000"/>
          <w:lang w:val="es-CO"/>
        </w:rPr>
      </w:pPr>
      <w:r w:rsidRPr="004C3FC1">
        <w:rPr>
          <w:rFonts w:ascii="Quattrocento Sans" w:eastAsia="Quattrocento Sans" w:hAnsi="Quattrocento Sans" w:cs="Quattrocento Sans"/>
          <w:i/>
          <w:sz w:val="21"/>
          <w:szCs w:val="21"/>
          <w:lang w:val="es-CO"/>
        </w:rPr>
        <w:t>Todos experimentamos muchos cambios en la vida como resultado de la pandemia del Coronavirus (COVID-19). Nos gustaría saber cómo le está yendo a usted y a su familia ahora, en comparación con el invierno pasado, cuando la pandemia estaba en su apogeo. Por favor, piense en aquella época. En comparación con el invierno pasado, por favor califique lo siguiente</w:t>
      </w:r>
      <w:r w:rsidRPr="004C3FC1">
        <w:rPr>
          <w:rFonts w:eastAsia="Calibri" w:cs="Calibri"/>
          <w:i/>
          <w:color w:val="000000"/>
          <w:lang w:val="es-CO"/>
        </w:rPr>
        <w:t>:</w:t>
      </w:r>
    </w:p>
    <w:p w14:paraId="46322561" w14:textId="77777777" w:rsidR="000E237A" w:rsidRPr="004C3FC1" w:rsidRDefault="000E237A" w:rsidP="000E237A">
      <w:pPr>
        <w:shd w:val="clear" w:color="auto" w:fill="FFFFFF"/>
        <w:spacing w:after="0" w:line="240" w:lineRule="auto"/>
        <w:rPr>
          <w:rFonts w:ascii="Quattrocento Sans" w:eastAsia="Quattrocento Sans" w:hAnsi="Quattrocento Sans" w:cs="Quattrocento Sans"/>
          <w:sz w:val="21"/>
          <w:szCs w:val="21"/>
          <w:lang w:val="es-CO"/>
        </w:rPr>
      </w:pPr>
    </w:p>
    <w:tbl>
      <w:tblPr>
        <w:tblW w:w="9340" w:type="dxa"/>
        <w:tblLayout w:type="fixed"/>
        <w:tblLook w:val="0400" w:firstRow="0" w:lastRow="0" w:firstColumn="0" w:lastColumn="0" w:noHBand="0" w:noVBand="1"/>
      </w:tblPr>
      <w:tblGrid>
        <w:gridCol w:w="4130"/>
        <w:gridCol w:w="900"/>
        <w:gridCol w:w="990"/>
        <w:gridCol w:w="1260"/>
        <w:gridCol w:w="1080"/>
        <w:gridCol w:w="980"/>
      </w:tblGrid>
      <w:tr w:rsidR="000E237A" w:rsidRPr="004C3FC1" w14:paraId="546F7D45" w14:textId="77777777" w:rsidTr="007E740F">
        <w:trPr>
          <w:trHeight w:val="556"/>
        </w:trPr>
        <w:tc>
          <w:tcPr>
            <w:tcW w:w="413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CD0D3A2" w14:textId="77777777" w:rsidR="000E237A" w:rsidRPr="004C3FC1" w:rsidRDefault="000E237A" w:rsidP="000E237A">
            <w:pPr>
              <w:spacing w:after="0" w:line="240" w:lineRule="auto"/>
              <w:rPr>
                <w:rFonts w:eastAsia="Calibri" w:cs="Calibri"/>
                <w:b/>
                <w:sz w:val="24"/>
                <w:szCs w:val="24"/>
                <w:lang w:val="es-CO"/>
              </w:rPr>
            </w:pPr>
            <w:r w:rsidRPr="004C3FC1">
              <w:rPr>
                <w:rFonts w:eastAsia="Calibri" w:cs="Calibri"/>
                <w:b/>
                <w:color w:val="000000"/>
                <w:lang w:val="es-CO"/>
              </w:rPr>
              <w:t>Marque el número apropiado para cada item</w:t>
            </w:r>
          </w:p>
        </w:tc>
        <w:tc>
          <w:tcPr>
            <w:tcW w:w="90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425395B7"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Mucho Mejor</w:t>
            </w:r>
          </w:p>
        </w:tc>
        <w:tc>
          <w:tcPr>
            <w:tcW w:w="99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1BA3593C"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Un poco Mejor</w:t>
            </w:r>
          </w:p>
        </w:tc>
        <w:tc>
          <w:tcPr>
            <w:tcW w:w="126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4A31EC6"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Permanece igual</w:t>
            </w:r>
          </w:p>
        </w:tc>
        <w:tc>
          <w:tcPr>
            <w:tcW w:w="10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0E072CF"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Un poco peor</w:t>
            </w:r>
          </w:p>
        </w:tc>
        <w:tc>
          <w:tcPr>
            <w:tcW w:w="9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1DA16A16"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Mucho Peor</w:t>
            </w:r>
          </w:p>
        </w:tc>
      </w:tr>
      <w:tr w:rsidR="000E237A" w:rsidRPr="004C3FC1" w14:paraId="389C008E" w14:textId="77777777" w:rsidTr="00D877A7">
        <w:trPr>
          <w:trHeight w:val="601"/>
        </w:trPr>
        <w:tc>
          <w:tcPr>
            <w:tcW w:w="413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425B182" w14:textId="2755367E"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 xml:space="preserve">1. </w:t>
            </w:r>
            <w:r w:rsidR="000E237A" w:rsidRPr="004C3FC1">
              <w:rPr>
                <w:rFonts w:eastAsia="Calibri" w:cs="Calibri"/>
                <w:color w:val="000000"/>
                <w:lang w:val="es-CO"/>
              </w:rPr>
              <w:t>¿</w:t>
            </w:r>
            <w:r w:rsidR="000E237A" w:rsidRPr="004C3FC1">
              <w:rPr>
                <w:rFonts w:eastAsia="Calibri" w:cs="Calibri"/>
                <w:color w:val="000000"/>
                <w:u w:val="single"/>
                <w:lang w:val="es-CO"/>
              </w:rPr>
              <w:t xml:space="preserve">Su </w:t>
            </w:r>
            <w:r w:rsidR="000E237A" w:rsidRPr="00D877A7">
              <w:rPr>
                <w:rFonts w:eastAsia="Calibri" w:cs="Calibri"/>
                <w:color w:val="000000"/>
                <w:lang w:val="es-CO"/>
              </w:rPr>
              <w:t>bienestar físico</w:t>
            </w:r>
            <w:r w:rsidR="000E237A" w:rsidRPr="004C3FC1">
              <w:rPr>
                <w:rFonts w:eastAsia="Calibri" w:cs="Calibri"/>
                <w:color w:val="000000"/>
                <w:lang w:val="es-CO"/>
              </w:rPr>
              <w:t xml:space="preserve"> – (ej. ejercicio, alimentación, sueño, etc.)?</w:t>
            </w:r>
          </w:p>
        </w:tc>
        <w:tc>
          <w:tcPr>
            <w:tcW w:w="90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4517A237"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36B6F797"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24452D01"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0CDC4E57"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7AB62450"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B69F222" w14:textId="77777777" w:rsidTr="00DD77ED">
        <w:tc>
          <w:tcPr>
            <w:tcW w:w="413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53CE2C37" w14:textId="32E8654F" w:rsidR="000E237A" w:rsidRPr="004C3FC1" w:rsidRDefault="007E740F" w:rsidP="007E740F">
            <w:pPr>
              <w:spacing w:after="0" w:line="240" w:lineRule="auto"/>
              <w:rPr>
                <w:rFonts w:eastAsia="Calibri" w:cs="Calibri"/>
                <w:color w:val="000000"/>
                <w:sz w:val="24"/>
                <w:szCs w:val="24"/>
                <w:lang w:val="es-CO"/>
              </w:rPr>
            </w:pPr>
            <w:r w:rsidRPr="00D877A7">
              <w:rPr>
                <w:rFonts w:eastAsia="Calibri" w:cs="Calibri"/>
                <w:color w:val="000000"/>
                <w:lang w:val="es-CO"/>
              </w:rPr>
              <w:lastRenderedPageBreak/>
              <w:t>2.</w:t>
            </w:r>
            <w:r w:rsidR="000E237A" w:rsidRPr="004C3FC1">
              <w:rPr>
                <w:rFonts w:eastAsia="Calibri" w:cs="Calibri"/>
                <w:color w:val="000000"/>
                <w:u w:val="single"/>
                <w:lang w:val="es-CO"/>
              </w:rPr>
              <w:t xml:space="preserve">¿Su </w:t>
            </w:r>
            <w:r w:rsidR="000E237A" w:rsidRPr="00D877A7">
              <w:rPr>
                <w:rFonts w:eastAsia="Calibri" w:cs="Calibri"/>
                <w:color w:val="000000"/>
                <w:lang w:val="es-CO"/>
              </w:rPr>
              <w:t>estado emocional – (ej. ansiedad, humor, etc.)?</w:t>
            </w:r>
          </w:p>
        </w:tc>
        <w:tc>
          <w:tcPr>
            <w:tcW w:w="90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78311A6"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6A48D4B6"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071527EE"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51A998D2"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72589571"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6A9EC6CD" w14:textId="77777777" w:rsidTr="00DD77ED">
        <w:tc>
          <w:tcPr>
            <w:tcW w:w="413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A7AD35A" w14:textId="0064BDC9"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u w:val="single"/>
                <w:lang w:val="es-CO"/>
              </w:rPr>
              <w:t>3.</w:t>
            </w:r>
            <w:r w:rsidR="000E237A" w:rsidRPr="004C3FC1">
              <w:rPr>
                <w:rFonts w:eastAsia="Calibri" w:cs="Calibri"/>
                <w:color w:val="000000"/>
                <w:u w:val="single"/>
                <w:lang w:val="es-CO"/>
              </w:rPr>
              <w:t>¿La crianza de sus hijos?</w:t>
            </w:r>
          </w:p>
        </w:tc>
        <w:tc>
          <w:tcPr>
            <w:tcW w:w="90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150AE4BC"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5DF5CD3F"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39CFD8A2"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75B68428"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75F8F368"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2A1EE0FF" w14:textId="77777777" w:rsidTr="00DD77ED">
        <w:tc>
          <w:tcPr>
            <w:tcW w:w="413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83DA792" w14:textId="08AC0F98"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4.</w:t>
            </w:r>
            <w:r w:rsidR="000E237A" w:rsidRPr="004C3FC1">
              <w:rPr>
                <w:rFonts w:eastAsia="Calibri" w:cs="Calibri"/>
                <w:color w:val="000000"/>
                <w:lang w:val="es-CO"/>
              </w:rPr>
              <w:t xml:space="preserve">Como se llevan entre si los miembros de su familia </w:t>
            </w:r>
          </w:p>
        </w:tc>
        <w:tc>
          <w:tcPr>
            <w:tcW w:w="90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0528AF8" w14:textId="77777777" w:rsidR="000E237A" w:rsidRPr="004C3FC1" w:rsidRDefault="00E068F4" w:rsidP="000E237A">
            <w:pPr>
              <w:spacing w:line="240" w:lineRule="auto"/>
              <w:jc w:val="center"/>
              <w:rPr>
                <w:rFonts w:eastAsia="Calibri" w:cs="Calibri"/>
                <w:sz w:val="24"/>
                <w:szCs w:val="24"/>
                <w:lang w:val="es-CO"/>
              </w:rPr>
            </w:pPr>
            <w:sdt>
              <w:sdtPr>
                <w:rPr>
                  <w:rFonts w:eastAsia="Calibri" w:cs="Calibri"/>
                  <w:lang w:val="es-CO"/>
                </w:rPr>
                <w:tag w:val="goog_rdk_19"/>
                <w:id w:val="-2030789296"/>
              </w:sdtPr>
              <w:sdtEndPr/>
              <w:sdtContent/>
            </w:sdt>
            <w:r w:rsidR="000E237A" w:rsidRPr="004C3FC1">
              <w:rPr>
                <w:rFonts w:eastAsia="Calibri" w:cs="Calibri"/>
                <w:color w:val="000000"/>
                <w:lang w:val="es-CO"/>
              </w:rPr>
              <w:t>1</w:t>
            </w:r>
          </w:p>
        </w:tc>
        <w:tc>
          <w:tcPr>
            <w:tcW w:w="99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19AA1A65"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DC3676A"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3C63155D"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4037720B"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77098866"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DAA57AC" w14:textId="44B5DBCA"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5.</w:t>
            </w:r>
            <w:r w:rsidR="000E237A" w:rsidRPr="004C3FC1">
              <w:rPr>
                <w:rFonts w:eastAsia="Calibri" w:cs="Calibri"/>
                <w:color w:val="000000"/>
                <w:lang w:val="es-CO"/>
              </w:rPr>
              <w:t>El comportamiento de su hijo/hijos </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AF254CD"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DAC04EF"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B45EABE"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44B2B0D"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2BF7C1F"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93DD11F"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43C2BAC6" w14:textId="7B6FAB43"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6.</w:t>
            </w:r>
            <w:r w:rsidR="000E237A" w:rsidRPr="004C3FC1">
              <w:rPr>
                <w:rFonts w:eastAsia="Calibri" w:cs="Calibri"/>
                <w:color w:val="000000"/>
                <w:lang w:val="es-CO"/>
              </w:rPr>
              <w:t>¿Arreglo de guardería/escuela de su niño?</w:t>
            </w:r>
          </w:p>
        </w:tc>
        <w:tc>
          <w:tcPr>
            <w:tcW w:w="90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0841260"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05C1BB8E"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7444DF6B"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113C0BDA"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479F66F6"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22191C87"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38C5F5C" w14:textId="4F5E65DD"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7.</w:t>
            </w:r>
            <w:r w:rsidR="000E237A" w:rsidRPr="004C3FC1">
              <w:rPr>
                <w:rFonts w:eastAsia="Calibri" w:cs="Calibri"/>
                <w:color w:val="000000"/>
                <w:lang w:val="es-CO"/>
              </w:rPr>
              <w:t>¿Las finanzas familiares?</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B33491B"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9884DE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D2065A4"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EE8013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582B2FB"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8843583"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38683C9D" w14:textId="2D9E7BA1"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8.</w:t>
            </w:r>
            <w:r w:rsidR="000E237A" w:rsidRPr="004C3FC1">
              <w:rPr>
                <w:rFonts w:eastAsia="Calibri" w:cs="Calibri"/>
                <w:color w:val="000000"/>
                <w:lang w:val="es-CO"/>
              </w:rPr>
              <w:t>¿Su situación de vivienda?</w:t>
            </w:r>
          </w:p>
        </w:tc>
        <w:tc>
          <w:tcPr>
            <w:tcW w:w="90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11EA1726"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5C86C48D"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392F3475"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62FC412C"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025D189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3837702"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305BD55" w14:textId="0B2415BA"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9.</w:t>
            </w:r>
            <w:r w:rsidR="000E237A" w:rsidRPr="004C3FC1">
              <w:rPr>
                <w:rFonts w:eastAsia="Calibri" w:cs="Calibri"/>
                <w:color w:val="000000"/>
                <w:lang w:val="es-CO"/>
              </w:rPr>
              <w:t>¿El acceso de su familia a un  seguro medico?</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E3D2F15"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C442439"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D2E989E"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FA1AD4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88077E0"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bl>
    <w:p w14:paraId="25796F21" w14:textId="77777777" w:rsidR="000E237A" w:rsidRPr="004C3FC1" w:rsidRDefault="000E237A" w:rsidP="000E237A">
      <w:pPr>
        <w:spacing w:after="0" w:line="240" w:lineRule="auto"/>
        <w:rPr>
          <w:rFonts w:ascii="Times New Roman" w:eastAsia="Times New Roman" w:hAnsi="Times New Roman"/>
          <w:sz w:val="16"/>
          <w:szCs w:val="16"/>
        </w:rPr>
      </w:pPr>
      <w:r w:rsidRPr="004C3FC1">
        <w:rPr>
          <w:rFonts w:eastAsia="Calibri" w:cs="Calibri"/>
          <w:color w:val="000000"/>
          <w:sz w:val="16"/>
          <w:szCs w:val="16"/>
        </w:rPr>
        <w:t>Adapted from the 2020 Center for Pediatric Traumatic Stress</w:t>
      </w:r>
    </w:p>
    <w:p w14:paraId="3EA911F1" w14:textId="77777777" w:rsidR="000E237A" w:rsidRPr="004C3FC1" w:rsidRDefault="000E237A" w:rsidP="000E237A">
      <w:pPr>
        <w:rPr>
          <w:rFonts w:eastAsia="Calibri" w:cs="Calibri"/>
        </w:rPr>
      </w:pPr>
    </w:p>
    <w:p w14:paraId="772212EE" w14:textId="03D5831F" w:rsidR="000E237A" w:rsidRPr="004C3FC1" w:rsidRDefault="000E237A" w:rsidP="000E237A">
      <w:pPr>
        <w:numPr>
          <w:ilvl w:val="0"/>
          <w:numId w:val="24"/>
        </w:numPr>
        <w:pBdr>
          <w:top w:val="nil"/>
          <w:left w:val="nil"/>
          <w:bottom w:val="nil"/>
          <w:right w:val="nil"/>
          <w:between w:val="nil"/>
        </w:pBdr>
        <w:ind w:hanging="720"/>
        <w:rPr>
          <w:rFonts w:eastAsia="Calibri" w:cs="Calibri"/>
          <w:color w:val="000000"/>
          <w:lang w:val="es-CO"/>
        </w:rPr>
      </w:pPr>
      <w:r w:rsidRPr="004C3FC1">
        <w:rPr>
          <w:rFonts w:eastAsia="Calibri" w:cs="Calibri"/>
          <w:color w:val="000000"/>
          <w:lang w:val="es-CO"/>
        </w:rPr>
        <w:t xml:space="preserve">Durante la pandemia, muchas comunidades </w:t>
      </w:r>
      <w:r w:rsidRPr="004C3FC1">
        <w:rPr>
          <w:rFonts w:ascii="Quattrocento Sans" w:eastAsia="Quattrocento Sans" w:hAnsi="Quattrocento Sans" w:cs="Quattrocento Sans"/>
          <w:color w:val="000000"/>
          <w:sz w:val="21"/>
          <w:szCs w:val="21"/>
          <w:lang w:val="es-CO"/>
        </w:rPr>
        <w:t xml:space="preserve">ofrecieron programas especiales para ayudar a las familias y a los niños. Por favor, díganos qué programas, si los hay, </w:t>
      </w:r>
      <w:sdt>
        <w:sdtPr>
          <w:rPr>
            <w:rFonts w:eastAsia="Calibri" w:cs="Calibri"/>
            <w:lang w:val="es-CO"/>
          </w:rPr>
          <w:tag w:val="goog_rdk_20"/>
          <w:id w:val="-416876522"/>
          <w:showingPlcHdr/>
        </w:sdtPr>
        <w:sdtEndPr/>
        <w:sdtContent>
          <w:r w:rsidRPr="004C3FC1">
            <w:rPr>
              <w:rFonts w:eastAsia="Calibri" w:cs="Calibri"/>
              <w:lang w:val="es-CO"/>
            </w:rPr>
            <w:t xml:space="preserve">     </w:t>
          </w:r>
        </w:sdtContent>
      </w:sdt>
      <w:r w:rsidRPr="004C3FC1">
        <w:rPr>
          <w:rFonts w:ascii="Quattrocento Sans" w:eastAsia="Quattrocento Sans" w:hAnsi="Quattrocento Sans" w:cs="Quattrocento Sans"/>
          <w:color w:val="000000"/>
          <w:sz w:val="21"/>
          <w:szCs w:val="21"/>
          <w:lang w:val="es-CO"/>
        </w:rPr>
        <w:t xml:space="preserve"> encontró más beneficiosos para usted y su familia durante la pandemia (por ejemplo: estímulo para pagos, banco de alimentos, condonación de deudas, programas del sistema escolar,</w:t>
      </w:r>
      <w:r w:rsidR="00D877A7">
        <w:rPr>
          <w:rFonts w:ascii="Quattrocento Sans" w:eastAsia="Quattrocento Sans" w:hAnsi="Quattrocento Sans" w:cs="Quattrocento Sans"/>
          <w:color w:val="000000"/>
          <w:sz w:val="21"/>
          <w:szCs w:val="21"/>
          <w:lang w:val="es-CO"/>
        </w:rPr>
        <w:t xml:space="preserve"> etc.</w:t>
      </w:r>
      <w:r w:rsidRPr="004C3FC1">
        <w:rPr>
          <w:rFonts w:ascii="Quattrocento Sans" w:eastAsia="Quattrocento Sans" w:hAnsi="Quattrocento Sans" w:cs="Quattrocento Sans"/>
          <w:color w:val="000000"/>
          <w:sz w:val="21"/>
          <w:szCs w:val="21"/>
          <w:lang w:val="es-CO"/>
        </w:rPr>
        <w:t xml:space="preserve"> </w:t>
      </w:r>
      <w:r w:rsidRPr="004C3FC1">
        <w:rPr>
          <w:rFonts w:eastAsia="Calibri" w:cs="Calibri"/>
          <w:color w:val="000000"/>
          <w:lang w:val="es-CO"/>
        </w:rPr>
        <w:t>):</w:t>
      </w:r>
    </w:p>
    <w:p w14:paraId="713D2021" w14:textId="77777777" w:rsidR="000E237A" w:rsidRPr="004C3FC1" w:rsidRDefault="000E237A" w:rsidP="000E237A">
      <w:pPr>
        <w:ind w:left="630"/>
        <w:rPr>
          <w:rFonts w:eastAsia="Calibri" w:cs="Calibri"/>
          <w:lang w:val="es-CO"/>
        </w:rPr>
      </w:pPr>
      <w:r w:rsidRPr="004C3FC1">
        <w:rPr>
          <w:rFonts w:eastAsia="Calibri" w:cs="Calibri"/>
          <w:lang w:val="es-CO"/>
        </w:rPr>
        <w:t>____________________________________________________________________________________________________________________________________________________________________________________________________________________________________________</w:t>
      </w:r>
    </w:p>
    <w:p w14:paraId="510692F0" w14:textId="33CCE488" w:rsidR="000E237A" w:rsidRPr="004C3FC1" w:rsidRDefault="00D877A7" w:rsidP="000E237A">
      <w:pPr>
        <w:numPr>
          <w:ilvl w:val="0"/>
          <w:numId w:val="24"/>
        </w:numPr>
        <w:pBdr>
          <w:top w:val="nil"/>
          <w:left w:val="nil"/>
          <w:bottom w:val="nil"/>
          <w:right w:val="nil"/>
          <w:between w:val="nil"/>
        </w:pBdr>
        <w:spacing w:after="0"/>
        <w:ind w:hanging="720"/>
        <w:rPr>
          <w:rFonts w:eastAsia="Calibri" w:cs="Calibri"/>
          <w:color w:val="000000"/>
          <w:lang w:val="es-CO"/>
        </w:rPr>
      </w:pPr>
      <w:r>
        <w:rPr>
          <w:rFonts w:ascii="Quattrocento Sans" w:eastAsia="Quattrocento Sans" w:hAnsi="Quattrocento Sans" w:cs="Quattrocento Sans"/>
          <w:color w:val="000000"/>
          <w:sz w:val="21"/>
          <w:szCs w:val="21"/>
          <w:lang w:val="es-CO"/>
        </w:rPr>
        <w:t>Ahora q</w:t>
      </w:r>
      <w:r w:rsidR="000E237A" w:rsidRPr="004C3FC1">
        <w:rPr>
          <w:rFonts w:ascii="Quattrocento Sans" w:eastAsia="Quattrocento Sans" w:hAnsi="Quattrocento Sans" w:cs="Quattrocento Sans"/>
          <w:color w:val="000000"/>
          <w:sz w:val="21"/>
          <w:szCs w:val="21"/>
          <w:lang w:val="es-CO"/>
        </w:rPr>
        <w:t>ue hay disponible una vacuna contra el COVID-19, ¿Ha recibido la vacuna o la recibirá?</w:t>
      </w:r>
    </w:p>
    <w:p w14:paraId="043FF242"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bookmarkStart w:id="8" w:name="_heading=h.1fob9te" w:colFirst="0" w:colLast="0"/>
      <w:bookmarkEnd w:id="8"/>
      <w:r w:rsidRPr="004C3FC1">
        <w:rPr>
          <w:rFonts w:ascii="Wingdings 2" w:eastAsia="Wingdings 2" w:hAnsi="Wingdings 2" w:cs="Wingdings 2"/>
          <w:color w:val="000000"/>
          <w:lang w:val="es-CO"/>
        </w:rPr>
        <w:t>⬜</w:t>
      </w:r>
      <w:r w:rsidRPr="004C3FC1">
        <w:rPr>
          <w:rFonts w:eastAsia="Calibri" w:cs="Calibri"/>
          <w:color w:val="000000"/>
          <w:lang w:val="es-CO"/>
        </w:rPr>
        <w:t xml:space="preserve"> a. </w:t>
      </w:r>
      <w:sdt>
        <w:sdtPr>
          <w:rPr>
            <w:rFonts w:eastAsia="Calibri" w:cs="Calibri"/>
            <w:lang w:val="es-CO"/>
          </w:rPr>
          <w:tag w:val="goog_rdk_23"/>
          <w:id w:val="1903712533"/>
        </w:sdtPr>
        <w:sdtEndPr/>
        <w:sdtContent/>
      </w:sdt>
      <w:r w:rsidRPr="004C3FC1">
        <w:rPr>
          <w:rFonts w:eastAsia="Calibri" w:cs="Calibri"/>
          <w:color w:val="000000"/>
          <w:lang w:val="es-CO"/>
        </w:rPr>
        <w:t>Prefiere no responder</w:t>
      </w:r>
      <w:r w:rsidRPr="004C3FC1">
        <w:rPr>
          <w:rFonts w:eastAsia="Calibri" w:cs="Calibri"/>
          <w:color w:val="000000"/>
          <w:lang w:val="es-CO"/>
        </w:rPr>
        <w:tab/>
      </w:r>
      <w:r w:rsidRPr="004C3FC1">
        <w:rPr>
          <w:rFonts w:eastAsia="Calibri" w:cs="Calibri"/>
          <w:color w:val="000000"/>
          <w:lang w:val="es-CO"/>
        </w:rPr>
        <w:tab/>
      </w:r>
      <w:r w:rsidRPr="004C3FC1">
        <w:rPr>
          <w:rFonts w:eastAsia="Calibri" w:cs="Calibri"/>
          <w:color w:val="000000"/>
          <w:lang w:val="es-CO"/>
        </w:rPr>
        <w:tab/>
        <w:t xml:space="preserve">           </w:t>
      </w:r>
    </w:p>
    <w:p w14:paraId="243D8520" w14:textId="71CFED8A"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b. </w:t>
      </w:r>
      <w:r w:rsidR="00D877A7">
        <w:rPr>
          <w:rFonts w:eastAsia="Calibri" w:cs="Calibri"/>
          <w:color w:val="000000"/>
          <w:lang w:val="es-CO"/>
        </w:rPr>
        <w:t>Y</w:t>
      </w:r>
      <w:r w:rsidRPr="004C3FC1">
        <w:rPr>
          <w:rFonts w:eastAsia="Calibri" w:cs="Calibri"/>
          <w:color w:val="000000"/>
          <w:lang w:val="es-CO"/>
        </w:rPr>
        <w:t>a vacunado/a contra el COVID 19</w:t>
      </w:r>
      <w:r w:rsidRPr="004C3FC1">
        <w:rPr>
          <w:rFonts w:eastAsia="Calibri" w:cs="Calibri"/>
          <w:color w:val="000000"/>
          <w:lang w:val="es-CO"/>
        </w:rPr>
        <w:tab/>
      </w:r>
      <w:r w:rsidRPr="004C3FC1">
        <w:rPr>
          <w:rFonts w:eastAsia="Calibri" w:cs="Calibri"/>
          <w:color w:val="000000"/>
          <w:lang w:val="es-CO"/>
        </w:rPr>
        <w:tab/>
        <w:t xml:space="preserve">           </w:t>
      </w:r>
    </w:p>
    <w:p w14:paraId="6728EA79" w14:textId="77777777"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c. Obtener la vacuna contra el COVID 19 tan pronto como pueda </w:t>
      </w:r>
    </w:p>
    <w:p w14:paraId="27B81999" w14:textId="23872C7B"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d. </w:t>
      </w:r>
      <w:r w:rsidR="00D877A7">
        <w:rPr>
          <w:rFonts w:eastAsia="Calibri" w:cs="Calibri"/>
          <w:color w:val="000000"/>
          <w:lang w:val="es-CO"/>
        </w:rPr>
        <w:t>E</w:t>
      </w:r>
      <w:r w:rsidRPr="004C3FC1">
        <w:rPr>
          <w:rFonts w:eastAsia="Calibri" w:cs="Calibri"/>
          <w:color w:val="000000"/>
          <w:lang w:val="es-CO"/>
        </w:rPr>
        <w:t xml:space="preserve">sperar y ver           </w:t>
      </w:r>
    </w:p>
    <w:p w14:paraId="5CBABCCD" w14:textId="77777777"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e. Solo si es necesario </w:t>
      </w:r>
    </w:p>
    <w:p w14:paraId="02E9E37C" w14:textId="77777777"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f. Definitivamente no recibir la vacuna contra el COVID 19</w:t>
      </w:r>
    </w:p>
    <w:p w14:paraId="61C8CBCF" w14:textId="77777777" w:rsidR="000E237A" w:rsidRPr="004C3FC1" w:rsidRDefault="000E237A" w:rsidP="000E237A">
      <w:pPr>
        <w:spacing w:after="0" w:line="240" w:lineRule="auto"/>
        <w:ind w:left="90"/>
        <w:rPr>
          <w:rFonts w:eastAsia="Calibri" w:cs="Calibri"/>
          <w:color w:val="000000"/>
          <w:sz w:val="18"/>
          <w:szCs w:val="18"/>
          <w:lang w:val="es-CO"/>
        </w:rPr>
      </w:pPr>
    </w:p>
    <w:p w14:paraId="6F3FB424" w14:textId="77777777" w:rsidR="000E237A" w:rsidRPr="004C3FC1" w:rsidRDefault="000E237A" w:rsidP="000E237A">
      <w:pPr>
        <w:numPr>
          <w:ilvl w:val="0"/>
          <w:numId w:val="24"/>
        </w:numPr>
        <w:pBdr>
          <w:top w:val="nil"/>
          <w:left w:val="nil"/>
          <w:bottom w:val="nil"/>
          <w:right w:val="nil"/>
          <w:between w:val="nil"/>
        </w:pBdr>
        <w:spacing w:after="0"/>
        <w:ind w:hanging="720"/>
        <w:rPr>
          <w:rFonts w:eastAsia="Calibri" w:cs="Calibri"/>
          <w:color w:val="000000"/>
          <w:lang w:val="es-CO"/>
        </w:rPr>
      </w:pPr>
      <w:r w:rsidRPr="004C3FC1">
        <w:rPr>
          <w:rFonts w:ascii="Quattrocento Sans" w:eastAsia="Quattrocento Sans" w:hAnsi="Quattrocento Sans" w:cs="Quattrocento Sans"/>
          <w:color w:val="000000"/>
          <w:sz w:val="21"/>
          <w:szCs w:val="21"/>
          <w:lang w:val="es-CO"/>
        </w:rPr>
        <w:t xml:space="preserve">Cuando una vacuna contra el COVID-19 autorizada por la FDA esté disponible para su hijo inscrito en Educare, </w:t>
      </w:r>
      <w:sdt>
        <w:sdtPr>
          <w:rPr>
            <w:rFonts w:eastAsia="Calibri" w:cs="Calibri"/>
            <w:lang w:val="es-CO"/>
          </w:rPr>
          <w:tag w:val="goog_rdk_24"/>
          <w:id w:val="1599440184"/>
        </w:sdtPr>
        <w:sdtEndPr/>
        <w:sdtContent/>
      </w:sdt>
      <w:r w:rsidRPr="004C3FC1">
        <w:rPr>
          <w:rFonts w:ascii="Quattrocento Sans" w:eastAsia="Quattrocento Sans" w:hAnsi="Quattrocento Sans" w:cs="Quattrocento Sans"/>
          <w:color w:val="000000"/>
          <w:sz w:val="21"/>
          <w:szCs w:val="21"/>
          <w:lang w:val="es-CO"/>
        </w:rPr>
        <w:t>usted hará lo siguiente</w:t>
      </w:r>
      <w:r w:rsidRPr="004C3FC1">
        <w:rPr>
          <w:rFonts w:eastAsia="Calibri" w:cs="Calibri"/>
          <w:color w:val="000000"/>
          <w:lang w:val="es-CO"/>
        </w:rPr>
        <w:t>:</w:t>
      </w:r>
    </w:p>
    <w:p w14:paraId="79EEC827"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a. Prefiere no responder                                 </w:t>
      </w:r>
    </w:p>
    <w:p w14:paraId="588182C4" w14:textId="77777777" w:rsidR="000E237A" w:rsidRPr="004C3FC1" w:rsidRDefault="000E237A" w:rsidP="000E237A">
      <w:pPr>
        <w:pBdr>
          <w:top w:val="nil"/>
          <w:left w:val="nil"/>
          <w:bottom w:val="nil"/>
          <w:right w:val="nil"/>
          <w:between w:val="nil"/>
        </w:pBdr>
        <w:spacing w:after="0"/>
        <w:ind w:left="720"/>
        <w:rPr>
          <w:rFonts w:eastAsia="Calibri" w:cs="Calibri"/>
          <w:i/>
          <w:color w:val="000000"/>
          <w:lang w:val="es-CO"/>
        </w:rPr>
      </w:pPr>
      <w:r w:rsidRPr="004C3FC1">
        <w:rPr>
          <w:rFonts w:eastAsia="Calibri" w:cs="Calibri"/>
          <w:i/>
          <w:color w:val="000000"/>
          <w:lang w:val="es-CO"/>
        </w:rPr>
        <w:t xml:space="preserve">[solo si el entrevistado ofrece esta respuesta:      </w:t>
      </w:r>
      <w:r w:rsidRPr="00D877A7">
        <w:rPr>
          <w:rFonts w:eastAsia="Calibri" w:cs="Calibri"/>
          <w:iCs/>
          <w:color w:val="000000"/>
          <w:lang w:val="es-CO"/>
        </w:rPr>
        <w:t xml:space="preserve"> </w:t>
      </w:r>
      <w:r w:rsidRPr="00D877A7">
        <w:rPr>
          <w:rFonts w:ascii="Wingdings 2" w:eastAsia="Wingdings 2" w:hAnsi="Wingdings 2" w:cs="Wingdings 2"/>
          <w:iCs/>
          <w:color w:val="000000"/>
          <w:lang w:val="es-CO"/>
        </w:rPr>
        <w:t>⬜</w:t>
      </w:r>
      <w:r w:rsidRPr="004C3FC1">
        <w:rPr>
          <w:rFonts w:eastAsia="Calibri" w:cs="Calibri"/>
          <w:i/>
          <w:color w:val="000000"/>
          <w:lang w:val="es-CO"/>
        </w:rPr>
        <w:t xml:space="preserve"> b. ya vacunado/a contra el COVID 19]</w:t>
      </w:r>
    </w:p>
    <w:p w14:paraId="7B828A1E"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c. Obtener la vacuna contra el COVID 19 tan pronto como pueda        </w:t>
      </w:r>
    </w:p>
    <w:p w14:paraId="59F996D6"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d. Esperar y ver</w:t>
      </w:r>
    </w:p>
    <w:p w14:paraId="571C65FC"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e. Solo si es necesario</w:t>
      </w:r>
    </w:p>
    <w:p w14:paraId="77815101"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w:t>
      </w:r>
      <w:r w:rsidRPr="004C3FC1">
        <w:rPr>
          <w:rFonts w:eastAsia="Calibri" w:cs="Calibri"/>
          <w:b/>
          <w:color w:val="000000"/>
          <w:lang w:val="es-CO"/>
        </w:rPr>
        <w:t>f</w:t>
      </w:r>
      <w:r w:rsidRPr="004C3FC1">
        <w:rPr>
          <w:rFonts w:eastAsia="Calibri" w:cs="Calibri"/>
          <w:color w:val="000000"/>
          <w:lang w:val="es-CO"/>
        </w:rPr>
        <w:t xml:space="preserve">. Definitivamente no recibir la vacuna contra el COVID 19            </w:t>
      </w:r>
    </w:p>
    <w:p w14:paraId="370D991C" w14:textId="77777777" w:rsidR="000E237A" w:rsidRPr="004C3FC1" w:rsidRDefault="000E237A" w:rsidP="000E237A">
      <w:pPr>
        <w:pBdr>
          <w:top w:val="nil"/>
          <w:left w:val="nil"/>
          <w:bottom w:val="nil"/>
          <w:right w:val="nil"/>
          <w:between w:val="nil"/>
        </w:pBdr>
        <w:rPr>
          <w:rFonts w:eastAsia="Calibri" w:cs="Calibri"/>
          <w:color w:val="000000"/>
        </w:rPr>
      </w:pPr>
      <w:r w:rsidRPr="004C3FC1">
        <w:rPr>
          <w:rFonts w:eastAsia="Calibri" w:cs="Calibri"/>
          <w:color w:val="000000"/>
          <w:lang w:val="es-CO"/>
        </w:rPr>
        <w:t xml:space="preserve">   </w:t>
      </w:r>
      <w:r w:rsidRPr="004C3FC1">
        <w:rPr>
          <w:rFonts w:eastAsia="Calibri" w:cs="Calibri"/>
          <w:color w:val="000000"/>
          <w:sz w:val="16"/>
          <w:szCs w:val="16"/>
        </w:rPr>
        <w:t>Kaiser Family Foundation COVID-19 Vaccine Monitor April 2021</w:t>
      </w:r>
    </w:p>
    <w:p w14:paraId="2F4F14E3" w14:textId="77777777" w:rsidR="0044597A" w:rsidRPr="004C3FC1" w:rsidRDefault="00B71248" w:rsidP="000E4919">
      <w:pPr>
        <w:spacing w:after="0"/>
        <w:rPr>
          <w:rFonts w:eastAsia="Arial" w:cs="Calibri"/>
          <w:i/>
          <w:iCs/>
          <w:lang w:val="es-ES"/>
        </w:rPr>
      </w:pPr>
      <w:r w:rsidRPr="004C3FC1">
        <w:rPr>
          <w:rFonts w:eastAsia="Arial" w:cs="Calibri"/>
          <w:i/>
          <w:iCs/>
          <w:lang w:val="es-ES"/>
        </w:rPr>
        <w:t xml:space="preserve">Gracias por tomar el tiempo de completar esta entrevista. Su participación es una contribución valiosa para el programa de Educare. </w:t>
      </w:r>
    </w:p>
    <w:p w14:paraId="62C2BDF2" w14:textId="77777777" w:rsidR="0044597A" w:rsidRPr="004C3FC1" w:rsidRDefault="0044597A" w:rsidP="000E4919">
      <w:pPr>
        <w:spacing w:after="0"/>
        <w:rPr>
          <w:rFonts w:eastAsia="Arial" w:cs="Calibri"/>
          <w:lang w:val="es-ES"/>
        </w:rPr>
      </w:pPr>
    </w:p>
    <w:p w14:paraId="0DE86927" w14:textId="07E1212F" w:rsidR="00B71248" w:rsidRPr="004C3FC1" w:rsidRDefault="00B71248" w:rsidP="000E4919">
      <w:pPr>
        <w:spacing w:after="0"/>
        <w:rPr>
          <w:rFonts w:eastAsia="Arial" w:cs="Calibri"/>
          <w:lang w:val="es-ES"/>
        </w:rPr>
      </w:pPr>
      <w:r w:rsidRPr="004C3FC1">
        <w:rPr>
          <w:rFonts w:eastAsia="Arial" w:cs="Calibri"/>
          <w:lang w:val="es-ES"/>
        </w:rPr>
        <w:t xml:space="preserve">Si tiene alguna pregunta por favor llame a su Evaluador de Educare cuyo nombre y número telefónico se encuentran a continuación. </w:t>
      </w:r>
    </w:p>
    <w:p w14:paraId="2816B272" w14:textId="77777777" w:rsidR="00B71248" w:rsidRPr="004C3FC1" w:rsidRDefault="00B71248" w:rsidP="00B71248">
      <w:pPr>
        <w:spacing w:after="0" w:line="360" w:lineRule="auto"/>
        <w:rPr>
          <w:rFonts w:eastAsia="Arial" w:cs="Calibri"/>
          <w:lang w:val="es-ES"/>
        </w:rPr>
      </w:pPr>
    </w:p>
    <w:p w14:paraId="09C87883" w14:textId="7B6C691F" w:rsidR="00B71248" w:rsidRPr="009E0D94" w:rsidRDefault="006C5E67" w:rsidP="00B71248">
      <w:pPr>
        <w:spacing w:after="0" w:line="360" w:lineRule="auto"/>
        <w:rPr>
          <w:rFonts w:eastAsia="Arial" w:cs="Calibri"/>
          <w:lang w:val="es-ES"/>
        </w:rPr>
      </w:pPr>
      <w:r w:rsidRPr="004C3FC1">
        <w:rPr>
          <w:rFonts w:eastAsia="Arial" w:cs="Calibri"/>
          <w:b/>
          <w:bCs/>
          <w:lang w:val="es-ES"/>
        </w:rPr>
        <w:t xml:space="preserve">Información del </w:t>
      </w:r>
      <w:r w:rsidR="00B71248" w:rsidRPr="004C3FC1">
        <w:rPr>
          <w:rFonts w:eastAsia="Arial" w:cs="Calibri"/>
          <w:b/>
          <w:bCs/>
          <w:lang w:val="es-ES"/>
        </w:rPr>
        <w:t>LEP</w:t>
      </w:r>
      <w:r w:rsidR="00B71248" w:rsidRPr="004C3FC1">
        <w:rPr>
          <w:rFonts w:eastAsia="Arial" w:cs="Calibri"/>
          <w:lang w:val="es-ES"/>
        </w:rPr>
        <w:t>:</w:t>
      </w:r>
    </w:p>
    <w:p w14:paraId="32323B24" w14:textId="6BA4557A" w:rsidR="009D7695" w:rsidRPr="009E0D94" w:rsidRDefault="009D7695" w:rsidP="00F03BB2">
      <w:pPr>
        <w:rPr>
          <w:rFonts w:cs="Calibri"/>
          <w:sz w:val="16"/>
          <w:szCs w:val="16"/>
        </w:rPr>
      </w:pPr>
    </w:p>
    <w:p w14:paraId="13F6687B" w14:textId="6F12FA1E" w:rsidR="004A0AAB" w:rsidRPr="004A0AAB" w:rsidRDefault="004A0AAB" w:rsidP="004A0AAB">
      <w:pPr>
        <w:rPr>
          <w:sz w:val="16"/>
          <w:szCs w:val="16"/>
        </w:rPr>
      </w:pPr>
    </w:p>
    <w:p w14:paraId="46123D05" w14:textId="77777777" w:rsidR="004A0AAB" w:rsidRPr="004A0AAB" w:rsidRDefault="004A0AAB" w:rsidP="004A0AAB">
      <w:pPr>
        <w:jc w:val="center"/>
        <w:rPr>
          <w:sz w:val="16"/>
          <w:szCs w:val="16"/>
        </w:rPr>
      </w:pPr>
    </w:p>
    <w:sectPr w:rsidR="004A0AAB" w:rsidRPr="004A0AAB" w:rsidSect="003F6724">
      <w:footerReference w:type="default" r:id="rId10"/>
      <w:pgSz w:w="12240" w:h="15840"/>
      <w:pgMar w:top="900"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90C27" w14:textId="77777777" w:rsidR="0026703F" w:rsidRDefault="0026703F" w:rsidP="002A4CF2">
      <w:pPr>
        <w:spacing w:after="0" w:line="240" w:lineRule="auto"/>
      </w:pPr>
      <w:r>
        <w:separator/>
      </w:r>
    </w:p>
  </w:endnote>
  <w:endnote w:type="continuationSeparator" w:id="0">
    <w:p w14:paraId="3BB54E35" w14:textId="77777777" w:rsidR="0026703F" w:rsidRDefault="0026703F" w:rsidP="002A4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Quattrocento San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ACaslon-Italic">
    <w:panose1 w:val="00000000000000000000"/>
    <w:charset w:val="00"/>
    <w:family w:val="roman"/>
    <w:notTrueType/>
    <w:pitch w:val="default"/>
    <w:sig w:usb0="00000003" w:usb1="00000000" w:usb2="00000000" w:usb3="00000000" w:csb0="00000001" w:csb1="00000000"/>
  </w:font>
  <w:font w:name="Helvetica-Condensed-Bold">
    <w:panose1 w:val="00000000000000000000"/>
    <w:charset w:val="00"/>
    <w:family w:val="swiss"/>
    <w:notTrueType/>
    <w:pitch w:val="default"/>
    <w:sig w:usb0="00000003" w:usb1="00000000" w:usb2="00000000" w:usb3="00000000" w:csb0="00000001" w:csb1="00000000"/>
  </w:font>
  <w:font w:name="Helvetica-Condense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2EDAD" w14:textId="343D70DB" w:rsidR="002A1520" w:rsidRPr="00836BB8" w:rsidRDefault="002A1520" w:rsidP="00DE7AAD">
    <w:pPr>
      <w:pStyle w:val="Footer"/>
      <w:pBdr>
        <w:top w:val="single" w:sz="12" w:space="1" w:color="000000"/>
      </w:pBdr>
      <w:rPr>
        <w:sz w:val="16"/>
        <w:szCs w:val="16"/>
        <w:lang w:val="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5871732"/>
      <w:docPartObj>
        <w:docPartGallery w:val="Page Numbers (Bottom of Page)"/>
        <w:docPartUnique/>
      </w:docPartObj>
    </w:sdtPr>
    <w:sdtEndPr>
      <w:rPr>
        <w:noProof/>
      </w:rPr>
    </w:sdtEndPr>
    <w:sdtContent>
      <w:p w14:paraId="09E34B82" w14:textId="680D83F6" w:rsidR="002A1520" w:rsidRPr="00106778" w:rsidRDefault="002A1520">
        <w:pPr>
          <w:pStyle w:val="Footer"/>
          <w:jc w:val="right"/>
          <w:rPr>
            <w:lang w:val="es-ES_tradnl"/>
          </w:rPr>
        </w:pPr>
        <w:r>
          <w:fldChar w:fldCharType="begin"/>
        </w:r>
        <w:r w:rsidRPr="00106778">
          <w:rPr>
            <w:lang w:val="es-ES_tradnl"/>
          </w:rPr>
          <w:instrText xml:space="preserve"> PAGE   \* MERGEFORMAT </w:instrText>
        </w:r>
        <w:r>
          <w:fldChar w:fldCharType="separate"/>
        </w:r>
        <w:r>
          <w:rPr>
            <w:noProof/>
            <w:lang w:val="es-ES_tradnl"/>
          </w:rPr>
          <w:t>13</w:t>
        </w:r>
        <w:r>
          <w:rPr>
            <w:noProof/>
          </w:rPr>
          <w:fldChar w:fldCharType="end"/>
        </w:r>
      </w:p>
    </w:sdtContent>
  </w:sdt>
  <w:p w14:paraId="3E7CAE3F" w14:textId="3E2B01E9" w:rsidR="002A1520" w:rsidRPr="00D708EA" w:rsidRDefault="002A1520" w:rsidP="003F6724">
    <w:pPr>
      <w:pStyle w:val="Footer"/>
      <w:pBdr>
        <w:top w:val="single" w:sz="12" w:space="1" w:color="000000"/>
      </w:pBdr>
      <w:rPr>
        <w:sz w:val="16"/>
        <w:szCs w:val="16"/>
        <w:u w:val="single"/>
        <w:lang w:val="es-ES_tradnl"/>
      </w:rPr>
    </w:pPr>
    <w:r w:rsidRPr="00836BB8">
      <w:rPr>
        <w:sz w:val="16"/>
        <w:szCs w:val="16"/>
        <w:lang w:val="es-ES_tradnl"/>
      </w:rPr>
      <w:t xml:space="preserve">Educare </w:t>
    </w:r>
    <w:r>
      <w:rPr>
        <w:sz w:val="16"/>
        <w:szCs w:val="16"/>
        <w:lang w:val="es-ES_tradnl"/>
      </w:rPr>
      <w:t>Evaluación Nacional</w:t>
    </w:r>
    <w:r w:rsidRPr="00836BB8">
      <w:rPr>
        <w:sz w:val="16"/>
        <w:szCs w:val="16"/>
        <w:lang w:val="es-ES_tradnl"/>
      </w:rPr>
      <w:t xml:space="preserve"> | Entrevista a los </w:t>
    </w:r>
    <w:r>
      <w:rPr>
        <w:sz w:val="16"/>
        <w:szCs w:val="16"/>
        <w:lang w:val="es-ES_tradnl"/>
      </w:rPr>
      <w:t xml:space="preserve">Padres, </w:t>
    </w:r>
    <w:r w:rsidR="00D708EA">
      <w:rPr>
        <w:sz w:val="16"/>
        <w:szCs w:val="16"/>
        <w:lang w:val="es-ES_tradnl"/>
      </w:rPr>
      <w:t>2021 - 2022</w:t>
    </w:r>
  </w:p>
  <w:p w14:paraId="61D5639B" w14:textId="0D8D8992" w:rsidR="002A1520" w:rsidRPr="00836BB8" w:rsidRDefault="002A1520" w:rsidP="00DE7AAD">
    <w:pPr>
      <w:pStyle w:val="Footer"/>
      <w:pBdr>
        <w:top w:val="single" w:sz="12" w:space="1" w:color="000000"/>
      </w:pBdr>
      <w:rPr>
        <w:sz w:val="16"/>
        <w:szCs w:val="16"/>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753B8" w14:textId="77777777" w:rsidR="0026703F" w:rsidRDefault="0026703F" w:rsidP="002A4CF2">
      <w:pPr>
        <w:spacing w:after="0" w:line="240" w:lineRule="auto"/>
      </w:pPr>
      <w:r>
        <w:separator/>
      </w:r>
    </w:p>
  </w:footnote>
  <w:footnote w:type="continuationSeparator" w:id="0">
    <w:p w14:paraId="1D4E41B2" w14:textId="77777777" w:rsidR="0026703F" w:rsidRDefault="0026703F" w:rsidP="002A4C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5733C"/>
    <w:multiLevelType w:val="multilevel"/>
    <w:tmpl w:val="432688C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D657031"/>
    <w:multiLevelType w:val="multilevel"/>
    <w:tmpl w:val="8ABCE61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F6D49D7"/>
    <w:multiLevelType w:val="multilevel"/>
    <w:tmpl w:val="07AA88FC"/>
    <w:lvl w:ilvl="0">
      <w:start w:val="1"/>
      <w:numFmt w:val="lowerLetter"/>
      <w:lvlText w:val="%1."/>
      <w:lvlJc w:val="left"/>
      <w:pPr>
        <w:ind w:left="1480" w:hanging="360"/>
      </w:p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3" w15:restartNumberingAfterBreak="0">
    <w:nsid w:val="208B2891"/>
    <w:multiLevelType w:val="multilevel"/>
    <w:tmpl w:val="0FB279A6"/>
    <w:lvl w:ilvl="0">
      <w:start w:val="1"/>
      <w:numFmt w:val="decimal"/>
      <w:lvlText w:val="%1."/>
      <w:lvlJc w:val="left"/>
      <w:pPr>
        <w:ind w:left="0" w:firstLine="0"/>
      </w:pPr>
    </w:lvl>
    <w:lvl w:ilvl="1">
      <w:start w:val="1"/>
      <w:numFmt w:val="decimal"/>
      <w:lvlText w:val="%2."/>
      <w:lvlJc w:val="left"/>
      <w:pPr>
        <w:ind w:left="1260" w:hanging="360"/>
      </w:pPr>
    </w:lvl>
    <w:lvl w:ilvl="2">
      <w:start w:val="1"/>
      <w:numFmt w:val="decimal"/>
      <w:lvlText w:val="%3."/>
      <w:lvlJc w:val="left"/>
      <w:pPr>
        <w:ind w:left="1980" w:hanging="360"/>
      </w:pPr>
    </w:lvl>
    <w:lvl w:ilvl="3">
      <w:start w:val="1"/>
      <w:numFmt w:val="decimal"/>
      <w:lvlText w:val="%4."/>
      <w:lvlJc w:val="left"/>
      <w:pPr>
        <w:ind w:left="2700" w:hanging="360"/>
      </w:pPr>
    </w:lvl>
    <w:lvl w:ilvl="4">
      <w:start w:val="1"/>
      <w:numFmt w:val="decimal"/>
      <w:lvlText w:val="%5."/>
      <w:lvlJc w:val="left"/>
      <w:pPr>
        <w:ind w:left="3420" w:hanging="360"/>
      </w:pPr>
    </w:lvl>
    <w:lvl w:ilvl="5">
      <w:start w:val="1"/>
      <w:numFmt w:val="decimal"/>
      <w:lvlText w:val="%6."/>
      <w:lvlJc w:val="left"/>
      <w:pPr>
        <w:ind w:left="4140" w:hanging="360"/>
      </w:pPr>
    </w:lvl>
    <w:lvl w:ilvl="6">
      <w:start w:val="1"/>
      <w:numFmt w:val="decimal"/>
      <w:lvlText w:val="%7."/>
      <w:lvlJc w:val="left"/>
      <w:pPr>
        <w:ind w:left="4860" w:hanging="360"/>
      </w:pPr>
    </w:lvl>
    <w:lvl w:ilvl="7">
      <w:start w:val="1"/>
      <w:numFmt w:val="decimal"/>
      <w:lvlText w:val="%8."/>
      <w:lvlJc w:val="left"/>
      <w:pPr>
        <w:ind w:left="5580" w:hanging="360"/>
      </w:pPr>
    </w:lvl>
    <w:lvl w:ilvl="8">
      <w:start w:val="1"/>
      <w:numFmt w:val="decimal"/>
      <w:lvlText w:val="%9."/>
      <w:lvlJc w:val="left"/>
      <w:pPr>
        <w:ind w:left="6300" w:hanging="360"/>
      </w:pPr>
    </w:lvl>
  </w:abstractNum>
  <w:abstractNum w:abstractNumId="4" w15:restartNumberingAfterBreak="0">
    <w:nsid w:val="213221C9"/>
    <w:multiLevelType w:val="hybridMultilevel"/>
    <w:tmpl w:val="7DC0CCA6"/>
    <w:lvl w:ilvl="0" w:tplc="256266AC">
      <w:start w:val="20"/>
      <w:numFmt w:val="decimal"/>
      <w:lvlText w:val="%1."/>
      <w:lvlJc w:val="left"/>
      <w:pPr>
        <w:ind w:left="720" w:hanging="360"/>
      </w:pPr>
      <w:rPr>
        <w:rFonts w:hint="default"/>
      </w:rPr>
    </w:lvl>
    <w:lvl w:ilvl="1" w:tplc="7480BC0E" w:tentative="1">
      <w:start w:val="1"/>
      <w:numFmt w:val="lowerLetter"/>
      <w:lvlText w:val="%2."/>
      <w:lvlJc w:val="left"/>
      <w:pPr>
        <w:ind w:left="1440" w:hanging="360"/>
      </w:pPr>
    </w:lvl>
    <w:lvl w:ilvl="2" w:tplc="18C2278A" w:tentative="1">
      <w:start w:val="1"/>
      <w:numFmt w:val="lowerRoman"/>
      <w:lvlText w:val="%3."/>
      <w:lvlJc w:val="right"/>
      <w:pPr>
        <w:ind w:left="2160" w:hanging="180"/>
      </w:pPr>
    </w:lvl>
    <w:lvl w:ilvl="3" w:tplc="60D4308E" w:tentative="1">
      <w:start w:val="1"/>
      <w:numFmt w:val="decimal"/>
      <w:lvlText w:val="%4."/>
      <w:lvlJc w:val="left"/>
      <w:pPr>
        <w:ind w:left="2880" w:hanging="360"/>
      </w:pPr>
    </w:lvl>
    <w:lvl w:ilvl="4" w:tplc="0C0EB08C" w:tentative="1">
      <w:start w:val="1"/>
      <w:numFmt w:val="lowerLetter"/>
      <w:lvlText w:val="%5."/>
      <w:lvlJc w:val="left"/>
      <w:pPr>
        <w:ind w:left="3600" w:hanging="360"/>
      </w:pPr>
    </w:lvl>
    <w:lvl w:ilvl="5" w:tplc="849241F0" w:tentative="1">
      <w:start w:val="1"/>
      <w:numFmt w:val="lowerRoman"/>
      <w:lvlText w:val="%6."/>
      <w:lvlJc w:val="right"/>
      <w:pPr>
        <w:ind w:left="4320" w:hanging="180"/>
      </w:pPr>
    </w:lvl>
    <w:lvl w:ilvl="6" w:tplc="EC066608" w:tentative="1">
      <w:start w:val="1"/>
      <w:numFmt w:val="decimal"/>
      <w:lvlText w:val="%7."/>
      <w:lvlJc w:val="left"/>
      <w:pPr>
        <w:ind w:left="5040" w:hanging="360"/>
      </w:pPr>
    </w:lvl>
    <w:lvl w:ilvl="7" w:tplc="B664CB66" w:tentative="1">
      <w:start w:val="1"/>
      <w:numFmt w:val="lowerLetter"/>
      <w:lvlText w:val="%8."/>
      <w:lvlJc w:val="left"/>
      <w:pPr>
        <w:ind w:left="5760" w:hanging="360"/>
      </w:pPr>
    </w:lvl>
    <w:lvl w:ilvl="8" w:tplc="7F1A6D62" w:tentative="1">
      <w:start w:val="1"/>
      <w:numFmt w:val="lowerRoman"/>
      <w:lvlText w:val="%9."/>
      <w:lvlJc w:val="right"/>
      <w:pPr>
        <w:ind w:left="6480" w:hanging="180"/>
      </w:pPr>
    </w:lvl>
  </w:abstractNum>
  <w:abstractNum w:abstractNumId="5" w15:restartNumberingAfterBreak="0">
    <w:nsid w:val="235C264B"/>
    <w:multiLevelType w:val="multilevel"/>
    <w:tmpl w:val="72884E68"/>
    <w:lvl w:ilvl="0">
      <w:start w:val="1"/>
      <w:numFmt w:val="decimal"/>
      <w:lvlText w:val="%1."/>
      <w:lvlJc w:val="left"/>
      <w:pPr>
        <w:ind w:left="360" w:hanging="360"/>
      </w:pPr>
      <w:rPr>
        <w:b/>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39711C5"/>
    <w:multiLevelType w:val="multilevel"/>
    <w:tmpl w:val="9524FC78"/>
    <w:styleLink w:val="CurrentList1"/>
    <w:lvl w:ilvl="0">
      <w:start w:val="1"/>
      <w:numFmt w:val="decimal"/>
      <w:lvlText w:val="%1."/>
      <w:lvlJc w:val="left"/>
      <w:pPr>
        <w:ind w:left="720" w:hanging="360"/>
      </w:pPr>
      <w:rPr>
        <w:rFonts w:asciiTheme="minorHAnsi" w:hAnsiTheme="minorHAnsi" w:hint="default"/>
        <w:b w:val="0"/>
        <w:i w:val="0"/>
        <w:color w:val="000000" w:themeColor="text1"/>
        <w:sz w:val="22"/>
        <w:u w:val="none"/>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8475737"/>
    <w:multiLevelType w:val="hybridMultilevel"/>
    <w:tmpl w:val="C3A41CB4"/>
    <w:lvl w:ilvl="0" w:tplc="C50CE926">
      <w:start w:val="8"/>
      <w:numFmt w:val="upperLetter"/>
      <w:lvlText w:val="%1."/>
      <w:lvlJc w:val="left"/>
      <w:pPr>
        <w:ind w:left="630" w:hanging="360"/>
      </w:pPr>
      <w:rPr>
        <w:rFonts w:hint="default"/>
        <w:strike/>
        <w:color w:val="FF0000"/>
      </w:rPr>
    </w:lvl>
    <w:lvl w:ilvl="1" w:tplc="DF3A3A4A" w:tentative="1">
      <w:start w:val="1"/>
      <w:numFmt w:val="lowerLetter"/>
      <w:lvlText w:val="%2."/>
      <w:lvlJc w:val="left"/>
      <w:pPr>
        <w:ind w:left="1350" w:hanging="360"/>
      </w:pPr>
    </w:lvl>
    <w:lvl w:ilvl="2" w:tplc="8ED040F2" w:tentative="1">
      <w:start w:val="1"/>
      <w:numFmt w:val="lowerRoman"/>
      <w:lvlText w:val="%3."/>
      <w:lvlJc w:val="right"/>
      <w:pPr>
        <w:ind w:left="2070" w:hanging="180"/>
      </w:pPr>
    </w:lvl>
    <w:lvl w:ilvl="3" w:tplc="DA4E98F6" w:tentative="1">
      <w:start w:val="1"/>
      <w:numFmt w:val="decimal"/>
      <w:lvlText w:val="%4."/>
      <w:lvlJc w:val="left"/>
      <w:pPr>
        <w:ind w:left="2790" w:hanging="360"/>
      </w:pPr>
    </w:lvl>
    <w:lvl w:ilvl="4" w:tplc="930A6BAA" w:tentative="1">
      <w:start w:val="1"/>
      <w:numFmt w:val="lowerLetter"/>
      <w:lvlText w:val="%5."/>
      <w:lvlJc w:val="left"/>
      <w:pPr>
        <w:ind w:left="3510" w:hanging="360"/>
      </w:pPr>
    </w:lvl>
    <w:lvl w:ilvl="5" w:tplc="B4C451DE" w:tentative="1">
      <w:start w:val="1"/>
      <w:numFmt w:val="lowerRoman"/>
      <w:lvlText w:val="%6."/>
      <w:lvlJc w:val="right"/>
      <w:pPr>
        <w:ind w:left="4230" w:hanging="180"/>
      </w:pPr>
    </w:lvl>
    <w:lvl w:ilvl="6" w:tplc="01F08B80" w:tentative="1">
      <w:start w:val="1"/>
      <w:numFmt w:val="decimal"/>
      <w:lvlText w:val="%7."/>
      <w:lvlJc w:val="left"/>
      <w:pPr>
        <w:ind w:left="4950" w:hanging="360"/>
      </w:pPr>
    </w:lvl>
    <w:lvl w:ilvl="7" w:tplc="3418F7B0" w:tentative="1">
      <w:start w:val="1"/>
      <w:numFmt w:val="lowerLetter"/>
      <w:lvlText w:val="%8."/>
      <w:lvlJc w:val="left"/>
      <w:pPr>
        <w:ind w:left="5670" w:hanging="360"/>
      </w:pPr>
    </w:lvl>
    <w:lvl w:ilvl="8" w:tplc="E4FC5E54" w:tentative="1">
      <w:start w:val="1"/>
      <w:numFmt w:val="lowerRoman"/>
      <w:lvlText w:val="%9."/>
      <w:lvlJc w:val="right"/>
      <w:pPr>
        <w:ind w:left="6390" w:hanging="180"/>
      </w:pPr>
    </w:lvl>
  </w:abstractNum>
  <w:abstractNum w:abstractNumId="8" w15:restartNumberingAfterBreak="0">
    <w:nsid w:val="2AAE1981"/>
    <w:multiLevelType w:val="hybridMultilevel"/>
    <w:tmpl w:val="74B84EA8"/>
    <w:lvl w:ilvl="0" w:tplc="A06E293E">
      <w:start w:val="1"/>
      <w:numFmt w:val="decimal"/>
      <w:lvlText w:val="%1."/>
      <w:lvlJc w:val="left"/>
      <w:pPr>
        <w:ind w:left="720" w:hanging="360"/>
      </w:pPr>
      <w:rPr>
        <w:rFonts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1E6691"/>
    <w:multiLevelType w:val="multilevel"/>
    <w:tmpl w:val="1EC60BF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07A7D91"/>
    <w:multiLevelType w:val="hybridMultilevel"/>
    <w:tmpl w:val="B792CA3A"/>
    <w:lvl w:ilvl="0" w:tplc="3466A926">
      <w:start w:val="1"/>
      <w:numFmt w:val="upperLetter"/>
      <w:lvlText w:val="%1."/>
      <w:lvlJc w:val="left"/>
      <w:pPr>
        <w:ind w:left="720" w:hanging="360"/>
      </w:pPr>
      <w:rPr>
        <w:rFonts w:hint="default"/>
      </w:rPr>
    </w:lvl>
    <w:lvl w:ilvl="1" w:tplc="B2505AF2" w:tentative="1">
      <w:start w:val="1"/>
      <w:numFmt w:val="lowerLetter"/>
      <w:lvlText w:val="%2."/>
      <w:lvlJc w:val="left"/>
      <w:pPr>
        <w:ind w:left="1440" w:hanging="360"/>
      </w:pPr>
    </w:lvl>
    <w:lvl w:ilvl="2" w:tplc="518A7724" w:tentative="1">
      <w:start w:val="1"/>
      <w:numFmt w:val="lowerRoman"/>
      <w:lvlText w:val="%3."/>
      <w:lvlJc w:val="right"/>
      <w:pPr>
        <w:ind w:left="2160" w:hanging="180"/>
      </w:pPr>
    </w:lvl>
    <w:lvl w:ilvl="3" w:tplc="0A501B08" w:tentative="1">
      <w:start w:val="1"/>
      <w:numFmt w:val="decimal"/>
      <w:lvlText w:val="%4."/>
      <w:lvlJc w:val="left"/>
      <w:pPr>
        <w:ind w:left="2880" w:hanging="360"/>
      </w:pPr>
    </w:lvl>
    <w:lvl w:ilvl="4" w:tplc="8C58864E" w:tentative="1">
      <w:start w:val="1"/>
      <w:numFmt w:val="lowerLetter"/>
      <w:lvlText w:val="%5."/>
      <w:lvlJc w:val="left"/>
      <w:pPr>
        <w:ind w:left="3600" w:hanging="360"/>
      </w:pPr>
    </w:lvl>
    <w:lvl w:ilvl="5" w:tplc="FAB831FC" w:tentative="1">
      <w:start w:val="1"/>
      <w:numFmt w:val="lowerRoman"/>
      <w:lvlText w:val="%6."/>
      <w:lvlJc w:val="right"/>
      <w:pPr>
        <w:ind w:left="4320" w:hanging="180"/>
      </w:pPr>
    </w:lvl>
    <w:lvl w:ilvl="6" w:tplc="F566D7EA" w:tentative="1">
      <w:start w:val="1"/>
      <w:numFmt w:val="decimal"/>
      <w:lvlText w:val="%7."/>
      <w:lvlJc w:val="left"/>
      <w:pPr>
        <w:ind w:left="5040" w:hanging="360"/>
      </w:pPr>
    </w:lvl>
    <w:lvl w:ilvl="7" w:tplc="B1546E08" w:tentative="1">
      <w:start w:val="1"/>
      <w:numFmt w:val="lowerLetter"/>
      <w:lvlText w:val="%8."/>
      <w:lvlJc w:val="left"/>
      <w:pPr>
        <w:ind w:left="5760" w:hanging="360"/>
      </w:pPr>
    </w:lvl>
    <w:lvl w:ilvl="8" w:tplc="8EB2D1CC" w:tentative="1">
      <w:start w:val="1"/>
      <w:numFmt w:val="lowerRoman"/>
      <w:lvlText w:val="%9."/>
      <w:lvlJc w:val="right"/>
      <w:pPr>
        <w:ind w:left="6480" w:hanging="180"/>
      </w:pPr>
    </w:lvl>
  </w:abstractNum>
  <w:abstractNum w:abstractNumId="11" w15:restartNumberingAfterBreak="0">
    <w:nsid w:val="314610F2"/>
    <w:multiLevelType w:val="multilevel"/>
    <w:tmpl w:val="066A772E"/>
    <w:lvl w:ilvl="0">
      <w:start w:val="8"/>
      <w:numFmt w:val="decimal"/>
      <w:lvlText w:val="%1."/>
      <w:lvlJc w:val="left"/>
      <w:pPr>
        <w:ind w:left="720" w:hanging="360"/>
      </w:pPr>
      <w:rPr>
        <w:rFonts w:ascii="Calibri" w:eastAsia="Calibri" w:hAnsi="Calibri" w:cs="Calibri"/>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8026616"/>
    <w:multiLevelType w:val="hybridMultilevel"/>
    <w:tmpl w:val="92E27AE8"/>
    <w:lvl w:ilvl="0" w:tplc="F74CD8DE">
      <w:start w:val="1"/>
      <w:numFmt w:val="decimal"/>
      <w:lvlText w:val="%1."/>
      <w:lvlJc w:val="left"/>
      <w:pPr>
        <w:ind w:left="360" w:hanging="360"/>
      </w:pPr>
      <w:rPr>
        <w:rFonts w:cs="Times New Roman" w:hint="default"/>
        <w:b/>
        <w:bCs/>
      </w:rPr>
    </w:lvl>
    <w:lvl w:ilvl="1" w:tplc="49802136" w:tentative="1">
      <w:start w:val="1"/>
      <w:numFmt w:val="lowerLetter"/>
      <w:lvlText w:val="%2."/>
      <w:lvlJc w:val="left"/>
      <w:pPr>
        <w:ind w:left="1080" w:hanging="360"/>
      </w:pPr>
      <w:rPr>
        <w:rFonts w:cs="Times New Roman"/>
      </w:rPr>
    </w:lvl>
    <w:lvl w:ilvl="2" w:tplc="6A2EFE44" w:tentative="1">
      <w:start w:val="1"/>
      <w:numFmt w:val="lowerRoman"/>
      <w:lvlText w:val="%3."/>
      <w:lvlJc w:val="right"/>
      <w:pPr>
        <w:ind w:left="1800" w:hanging="180"/>
      </w:pPr>
      <w:rPr>
        <w:rFonts w:cs="Times New Roman"/>
      </w:rPr>
    </w:lvl>
    <w:lvl w:ilvl="3" w:tplc="1CFEADB6" w:tentative="1">
      <w:start w:val="1"/>
      <w:numFmt w:val="decimal"/>
      <w:lvlText w:val="%4."/>
      <w:lvlJc w:val="left"/>
      <w:pPr>
        <w:ind w:left="2520" w:hanging="360"/>
      </w:pPr>
      <w:rPr>
        <w:rFonts w:cs="Times New Roman"/>
      </w:rPr>
    </w:lvl>
    <w:lvl w:ilvl="4" w:tplc="BD92FFE2" w:tentative="1">
      <w:start w:val="1"/>
      <w:numFmt w:val="lowerLetter"/>
      <w:lvlText w:val="%5."/>
      <w:lvlJc w:val="left"/>
      <w:pPr>
        <w:ind w:left="3240" w:hanging="360"/>
      </w:pPr>
      <w:rPr>
        <w:rFonts w:cs="Times New Roman"/>
      </w:rPr>
    </w:lvl>
    <w:lvl w:ilvl="5" w:tplc="12129316" w:tentative="1">
      <w:start w:val="1"/>
      <w:numFmt w:val="lowerRoman"/>
      <w:lvlText w:val="%6."/>
      <w:lvlJc w:val="right"/>
      <w:pPr>
        <w:ind w:left="3960" w:hanging="180"/>
      </w:pPr>
      <w:rPr>
        <w:rFonts w:cs="Times New Roman"/>
      </w:rPr>
    </w:lvl>
    <w:lvl w:ilvl="6" w:tplc="1F4AA9B0" w:tentative="1">
      <w:start w:val="1"/>
      <w:numFmt w:val="decimal"/>
      <w:lvlText w:val="%7."/>
      <w:lvlJc w:val="left"/>
      <w:pPr>
        <w:ind w:left="4680" w:hanging="360"/>
      </w:pPr>
      <w:rPr>
        <w:rFonts w:cs="Times New Roman"/>
      </w:rPr>
    </w:lvl>
    <w:lvl w:ilvl="7" w:tplc="68BEE040" w:tentative="1">
      <w:start w:val="1"/>
      <w:numFmt w:val="lowerLetter"/>
      <w:lvlText w:val="%8."/>
      <w:lvlJc w:val="left"/>
      <w:pPr>
        <w:ind w:left="5400" w:hanging="360"/>
      </w:pPr>
      <w:rPr>
        <w:rFonts w:cs="Times New Roman"/>
      </w:rPr>
    </w:lvl>
    <w:lvl w:ilvl="8" w:tplc="89284A8A" w:tentative="1">
      <w:start w:val="1"/>
      <w:numFmt w:val="lowerRoman"/>
      <w:lvlText w:val="%9."/>
      <w:lvlJc w:val="right"/>
      <w:pPr>
        <w:ind w:left="6120" w:hanging="180"/>
      </w:pPr>
      <w:rPr>
        <w:rFonts w:cs="Times New Roman"/>
      </w:rPr>
    </w:lvl>
  </w:abstractNum>
  <w:abstractNum w:abstractNumId="13" w15:restartNumberingAfterBreak="0">
    <w:nsid w:val="3E213388"/>
    <w:multiLevelType w:val="hybridMultilevel"/>
    <w:tmpl w:val="65A8741E"/>
    <w:lvl w:ilvl="0" w:tplc="0409000F">
      <w:start w:val="1"/>
      <w:numFmt w:val="lowerLetter"/>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3FD33E5E"/>
    <w:multiLevelType w:val="hybridMultilevel"/>
    <w:tmpl w:val="711E1344"/>
    <w:lvl w:ilvl="0" w:tplc="1A186C8C">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43A95B8C"/>
    <w:multiLevelType w:val="hybridMultilevel"/>
    <w:tmpl w:val="9AC01E0C"/>
    <w:lvl w:ilvl="0" w:tplc="0409000F">
      <w:start w:val="1"/>
      <w:numFmt w:val="decimal"/>
      <w:lvlText w:val="%1."/>
      <w:lvlJc w:val="left"/>
      <w:pPr>
        <w:ind w:left="360" w:hanging="360"/>
      </w:pPr>
      <w:rPr>
        <w:rFonts w:hint="default"/>
        <w:b/>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6" w15:restartNumberingAfterBreak="0">
    <w:nsid w:val="47D15162"/>
    <w:multiLevelType w:val="hybridMultilevel"/>
    <w:tmpl w:val="F1AAB7D8"/>
    <w:lvl w:ilvl="0" w:tplc="F9D61782">
      <w:start w:val="1"/>
      <w:numFmt w:val="decimal"/>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15:restartNumberingAfterBreak="0">
    <w:nsid w:val="47E86510"/>
    <w:multiLevelType w:val="multilevel"/>
    <w:tmpl w:val="D362ED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4CFB0DEE"/>
    <w:multiLevelType w:val="multilevel"/>
    <w:tmpl w:val="1EB8C458"/>
    <w:lvl w:ilvl="0">
      <w:start w:val="3"/>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E8B6385"/>
    <w:multiLevelType w:val="hybridMultilevel"/>
    <w:tmpl w:val="711E1344"/>
    <w:lvl w:ilvl="0" w:tplc="47BC75A8">
      <w:start w:val="1"/>
      <w:numFmt w:val="decimal"/>
      <w:lvlText w:val="%1."/>
      <w:lvlJc w:val="left"/>
      <w:pPr>
        <w:ind w:left="360" w:hanging="360"/>
      </w:pPr>
      <w:rPr>
        <w:rFonts w:cs="Times New Roman" w:hint="default"/>
      </w:rPr>
    </w:lvl>
    <w:lvl w:ilvl="1" w:tplc="31B2E0A8" w:tentative="1">
      <w:start w:val="1"/>
      <w:numFmt w:val="lowerLetter"/>
      <w:lvlText w:val="%2."/>
      <w:lvlJc w:val="left"/>
      <w:pPr>
        <w:ind w:left="1080" w:hanging="360"/>
      </w:pPr>
      <w:rPr>
        <w:rFonts w:cs="Times New Roman"/>
      </w:rPr>
    </w:lvl>
    <w:lvl w:ilvl="2" w:tplc="0C8254F0" w:tentative="1">
      <w:start w:val="1"/>
      <w:numFmt w:val="lowerRoman"/>
      <w:lvlText w:val="%3."/>
      <w:lvlJc w:val="right"/>
      <w:pPr>
        <w:ind w:left="1800" w:hanging="180"/>
      </w:pPr>
      <w:rPr>
        <w:rFonts w:cs="Times New Roman"/>
      </w:rPr>
    </w:lvl>
    <w:lvl w:ilvl="3" w:tplc="173CCFD4" w:tentative="1">
      <w:start w:val="1"/>
      <w:numFmt w:val="decimal"/>
      <w:lvlText w:val="%4."/>
      <w:lvlJc w:val="left"/>
      <w:pPr>
        <w:ind w:left="2520" w:hanging="360"/>
      </w:pPr>
      <w:rPr>
        <w:rFonts w:cs="Times New Roman"/>
      </w:rPr>
    </w:lvl>
    <w:lvl w:ilvl="4" w:tplc="8F1A7C8E" w:tentative="1">
      <w:start w:val="1"/>
      <w:numFmt w:val="lowerLetter"/>
      <w:lvlText w:val="%5."/>
      <w:lvlJc w:val="left"/>
      <w:pPr>
        <w:ind w:left="3240" w:hanging="360"/>
      </w:pPr>
      <w:rPr>
        <w:rFonts w:cs="Times New Roman"/>
      </w:rPr>
    </w:lvl>
    <w:lvl w:ilvl="5" w:tplc="D6F40224" w:tentative="1">
      <w:start w:val="1"/>
      <w:numFmt w:val="lowerRoman"/>
      <w:lvlText w:val="%6."/>
      <w:lvlJc w:val="right"/>
      <w:pPr>
        <w:ind w:left="3960" w:hanging="180"/>
      </w:pPr>
      <w:rPr>
        <w:rFonts w:cs="Times New Roman"/>
      </w:rPr>
    </w:lvl>
    <w:lvl w:ilvl="6" w:tplc="9454030E" w:tentative="1">
      <w:start w:val="1"/>
      <w:numFmt w:val="decimal"/>
      <w:lvlText w:val="%7."/>
      <w:lvlJc w:val="left"/>
      <w:pPr>
        <w:ind w:left="4680" w:hanging="360"/>
      </w:pPr>
      <w:rPr>
        <w:rFonts w:cs="Times New Roman"/>
      </w:rPr>
    </w:lvl>
    <w:lvl w:ilvl="7" w:tplc="91CA5C10" w:tentative="1">
      <w:start w:val="1"/>
      <w:numFmt w:val="lowerLetter"/>
      <w:lvlText w:val="%8."/>
      <w:lvlJc w:val="left"/>
      <w:pPr>
        <w:ind w:left="5400" w:hanging="360"/>
      </w:pPr>
      <w:rPr>
        <w:rFonts w:cs="Times New Roman"/>
      </w:rPr>
    </w:lvl>
    <w:lvl w:ilvl="8" w:tplc="58485E2E" w:tentative="1">
      <w:start w:val="1"/>
      <w:numFmt w:val="lowerRoman"/>
      <w:lvlText w:val="%9."/>
      <w:lvlJc w:val="right"/>
      <w:pPr>
        <w:ind w:left="6120" w:hanging="180"/>
      </w:pPr>
      <w:rPr>
        <w:rFonts w:cs="Times New Roman"/>
      </w:rPr>
    </w:lvl>
  </w:abstractNum>
  <w:abstractNum w:abstractNumId="20" w15:restartNumberingAfterBreak="0">
    <w:nsid w:val="52745FFE"/>
    <w:multiLevelType w:val="multilevel"/>
    <w:tmpl w:val="D1E4918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32B5FDF"/>
    <w:multiLevelType w:val="hybridMultilevel"/>
    <w:tmpl w:val="1EF05BA6"/>
    <w:lvl w:ilvl="0" w:tplc="0D0CED64">
      <w:start w:val="1"/>
      <w:numFmt w:val="decimal"/>
      <w:lvlText w:val="%1."/>
      <w:lvlJc w:val="left"/>
      <w:pPr>
        <w:ind w:left="630" w:hanging="360"/>
      </w:pPr>
      <w:rPr>
        <w:rFonts w:cs="Arial Narrow" w:hint="default"/>
        <w:sz w:val="23"/>
      </w:rPr>
    </w:lvl>
    <w:lvl w:ilvl="1" w:tplc="C8FA9466">
      <w:start w:val="1"/>
      <w:numFmt w:val="lowerLetter"/>
      <w:lvlText w:val="%2."/>
      <w:lvlJc w:val="left"/>
      <w:pPr>
        <w:ind w:left="1350" w:hanging="360"/>
      </w:pPr>
    </w:lvl>
    <w:lvl w:ilvl="2" w:tplc="B1A8F654">
      <w:start w:val="1"/>
      <w:numFmt w:val="lowerRoman"/>
      <w:lvlText w:val="%3."/>
      <w:lvlJc w:val="right"/>
      <w:pPr>
        <w:ind w:left="2070" w:hanging="180"/>
      </w:pPr>
    </w:lvl>
    <w:lvl w:ilvl="3" w:tplc="AB927ABA">
      <w:start w:val="11"/>
      <w:numFmt w:val="upperLetter"/>
      <w:lvlText w:val="%4."/>
      <w:lvlJc w:val="left"/>
      <w:pPr>
        <w:ind w:left="2790" w:hanging="360"/>
      </w:pPr>
      <w:rPr>
        <w:rFonts w:hint="default"/>
      </w:rPr>
    </w:lvl>
    <w:lvl w:ilvl="4" w:tplc="9AC869A6" w:tentative="1">
      <w:start w:val="1"/>
      <w:numFmt w:val="lowerLetter"/>
      <w:lvlText w:val="%5."/>
      <w:lvlJc w:val="left"/>
      <w:pPr>
        <w:ind w:left="3510" w:hanging="360"/>
      </w:pPr>
    </w:lvl>
    <w:lvl w:ilvl="5" w:tplc="929CE31E" w:tentative="1">
      <w:start w:val="1"/>
      <w:numFmt w:val="lowerRoman"/>
      <w:lvlText w:val="%6."/>
      <w:lvlJc w:val="right"/>
      <w:pPr>
        <w:ind w:left="4230" w:hanging="180"/>
      </w:pPr>
    </w:lvl>
    <w:lvl w:ilvl="6" w:tplc="73C6104A" w:tentative="1">
      <w:start w:val="1"/>
      <w:numFmt w:val="decimal"/>
      <w:lvlText w:val="%7."/>
      <w:lvlJc w:val="left"/>
      <w:pPr>
        <w:ind w:left="4950" w:hanging="360"/>
      </w:pPr>
    </w:lvl>
    <w:lvl w:ilvl="7" w:tplc="526C76BA" w:tentative="1">
      <w:start w:val="1"/>
      <w:numFmt w:val="lowerLetter"/>
      <w:lvlText w:val="%8."/>
      <w:lvlJc w:val="left"/>
      <w:pPr>
        <w:ind w:left="5670" w:hanging="360"/>
      </w:pPr>
    </w:lvl>
    <w:lvl w:ilvl="8" w:tplc="32E02E88" w:tentative="1">
      <w:start w:val="1"/>
      <w:numFmt w:val="lowerRoman"/>
      <w:lvlText w:val="%9."/>
      <w:lvlJc w:val="right"/>
      <w:pPr>
        <w:ind w:left="6390" w:hanging="180"/>
      </w:pPr>
    </w:lvl>
  </w:abstractNum>
  <w:abstractNum w:abstractNumId="22" w15:restartNumberingAfterBreak="0">
    <w:nsid w:val="544C394B"/>
    <w:multiLevelType w:val="hybridMultilevel"/>
    <w:tmpl w:val="F1AAB7D8"/>
    <w:lvl w:ilvl="0" w:tplc="1A629BAA">
      <w:start w:val="1"/>
      <w:numFmt w:val="decimal"/>
      <w:lvlText w:val="%1."/>
      <w:lvlJc w:val="left"/>
      <w:pPr>
        <w:ind w:left="360" w:hanging="360"/>
      </w:pPr>
      <w:rPr>
        <w:rFonts w:cs="Times New Roman" w:hint="default"/>
        <w:b/>
      </w:rPr>
    </w:lvl>
    <w:lvl w:ilvl="1" w:tplc="040A0019" w:tentative="1">
      <w:start w:val="1"/>
      <w:numFmt w:val="lowerLetter"/>
      <w:lvlText w:val="%2."/>
      <w:lvlJc w:val="left"/>
      <w:pPr>
        <w:ind w:left="1080" w:hanging="360"/>
      </w:pPr>
      <w:rPr>
        <w:rFonts w:cs="Times New Roman"/>
      </w:rPr>
    </w:lvl>
    <w:lvl w:ilvl="2" w:tplc="040A001B" w:tentative="1">
      <w:start w:val="1"/>
      <w:numFmt w:val="lowerRoman"/>
      <w:lvlText w:val="%3."/>
      <w:lvlJc w:val="right"/>
      <w:pPr>
        <w:ind w:left="1800" w:hanging="180"/>
      </w:pPr>
      <w:rPr>
        <w:rFonts w:cs="Times New Roman"/>
      </w:rPr>
    </w:lvl>
    <w:lvl w:ilvl="3" w:tplc="5F7A58B6" w:tentative="1">
      <w:start w:val="1"/>
      <w:numFmt w:val="decimal"/>
      <w:lvlText w:val="%4."/>
      <w:lvlJc w:val="left"/>
      <w:pPr>
        <w:ind w:left="2520" w:hanging="360"/>
      </w:pPr>
      <w:rPr>
        <w:rFonts w:cs="Times New Roman"/>
      </w:rPr>
    </w:lvl>
    <w:lvl w:ilvl="4" w:tplc="040A0019" w:tentative="1">
      <w:start w:val="1"/>
      <w:numFmt w:val="lowerLetter"/>
      <w:lvlText w:val="%5."/>
      <w:lvlJc w:val="left"/>
      <w:pPr>
        <w:ind w:left="3240" w:hanging="360"/>
      </w:pPr>
      <w:rPr>
        <w:rFonts w:cs="Times New Roman"/>
      </w:rPr>
    </w:lvl>
    <w:lvl w:ilvl="5" w:tplc="040A001B" w:tentative="1">
      <w:start w:val="1"/>
      <w:numFmt w:val="lowerRoman"/>
      <w:lvlText w:val="%6."/>
      <w:lvlJc w:val="right"/>
      <w:pPr>
        <w:ind w:left="3960" w:hanging="180"/>
      </w:pPr>
      <w:rPr>
        <w:rFonts w:cs="Times New Roman"/>
      </w:rPr>
    </w:lvl>
    <w:lvl w:ilvl="6" w:tplc="040A000F" w:tentative="1">
      <w:start w:val="1"/>
      <w:numFmt w:val="decimal"/>
      <w:lvlText w:val="%7."/>
      <w:lvlJc w:val="left"/>
      <w:pPr>
        <w:ind w:left="4680" w:hanging="360"/>
      </w:pPr>
      <w:rPr>
        <w:rFonts w:cs="Times New Roman"/>
      </w:rPr>
    </w:lvl>
    <w:lvl w:ilvl="7" w:tplc="040A0019" w:tentative="1">
      <w:start w:val="1"/>
      <w:numFmt w:val="lowerLetter"/>
      <w:lvlText w:val="%8."/>
      <w:lvlJc w:val="left"/>
      <w:pPr>
        <w:ind w:left="5400" w:hanging="360"/>
      </w:pPr>
      <w:rPr>
        <w:rFonts w:cs="Times New Roman"/>
      </w:rPr>
    </w:lvl>
    <w:lvl w:ilvl="8" w:tplc="040A001B" w:tentative="1">
      <w:start w:val="1"/>
      <w:numFmt w:val="lowerRoman"/>
      <w:lvlText w:val="%9."/>
      <w:lvlJc w:val="right"/>
      <w:pPr>
        <w:ind w:left="6120" w:hanging="180"/>
      </w:pPr>
      <w:rPr>
        <w:rFonts w:cs="Times New Roman"/>
      </w:rPr>
    </w:lvl>
  </w:abstractNum>
  <w:abstractNum w:abstractNumId="23" w15:restartNumberingAfterBreak="0">
    <w:nsid w:val="565540B1"/>
    <w:multiLevelType w:val="multilevel"/>
    <w:tmpl w:val="0C6C0016"/>
    <w:lvl w:ilvl="0">
      <w:start w:val="10"/>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67D544E"/>
    <w:multiLevelType w:val="hybridMultilevel"/>
    <w:tmpl w:val="2B2E0376"/>
    <w:lvl w:ilvl="0" w:tplc="6E32F712">
      <w:start w:val="1"/>
      <w:numFmt w:val="decimal"/>
      <w:lvlText w:val="%1."/>
      <w:lvlJc w:val="left"/>
      <w:pPr>
        <w:ind w:left="720" w:hanging="360"/>
      </w:pPr>
      <w:rPr>
        <w:rFonts w:ascii="Calibri" w:hAnsi="Calibri" w:cs="Calibri" w:hint="default"/>
        <w:b/>
        <w:sz w:val="22"/>
      </w:rPr>
    </w:lvl>
    <w:lvl w:ilvl="1" w:tplc="21B44A90" w:tentative="1">
      <w:start w:val="1"/>
      <w:numFmt w:val="lowerLetter"/>
      <w:lvlText w:val="%2."/>
      <w:lvlJc w:val="left"/>
      <w:pPr>
        <w:ind w:left="1440" w:hanging="360"/>
      </w:pPr>
    </w:lvl>
    <w:lvl w:ilvl="2" w:tplc="0E52C06A" w:tentative="1">
      <w:start w:val="1"/>
      <w:numFmt w:val="lowerRoman"/>
      <w:lvlText w:val="%3."/>
      <w:lvlJc w:val="right"/>
      <w:pPr>
        <w:ind w:left="2160" w:hanging="180"/>
      </w:pPr>
    </w:lvl>
    <w:lvl w:ilvl="3" w:tplc="53F6607A" w:tentative="1">
      <w:start w:val="1"/>
      <w:numFmt w:val="decimal"/>
      <w:lvlText w:val="%4."/>
      <w:lvlJc w:val="left"/>
      <w:pPr>
        <w:ind w:left="2880" w:hanging="360"/>
      </w:pPr>
    </w:lvl>
    <w:lvl w:ilvl="4" w:tplc="A2E82928" w:tentative="1">
      <w:start w:val="1"/>
      <w:numFmt w:val="lowerLetter"/>
      <w:lvlText w:val="%5."/>
      <w:lvlJc w:val="left"/>
      <w:pPr>
        <w:ind w:left="3600" w:hanging="360"/>
      </w:pPr>
    </w:lvl>
    <w:lvl w:ilvl="5" w:tplc="2D42CB00" w:tentative="1">
      <w:start w:val="1"/>
      <w:numFmt w:val="lowerRoman"/>
      <w:lvlText w:val="%6."/>
      <w:lvlJc w:val="right"/>
      <w:pPr>
        <w:ind w:left="4320" w:hanging="180"/>
      </w:pPr>
    </w:lvl>
    <w:lvl w:ilvl="6" w:tplc="5994DF50" w:tentative="1">
      <w:start w:val="1"/>
      <w:numFmt w:val="decimal"/>
      <w:lvlText w:val="%7."/>
      <w:lvlJc w:val="left"/>
      <w:pPr>
        <w:ind w:left="5040" w:hanging="360"/>
      </w:pPr>
    </w:lvl>
    <w:lvl w:ilvl="7" w:tplc="C3DEA276" w:tentative="1">
      <w:start w:val="1"/>
      <w:numFmt w:val="lowerLetter"/>
      <w:lvlText w:val="%8."/>
      <w:lvlJc w:val="left"/>
      <w:pPr>
        <w:ind w:left="5760" w:hanging="360"/>
      </w:pPr>
    </w:lvl>
    <w:lvl w:ilvl="8" w:tplc="375892BA" w:tentative="1">
      <w:start w:val="1"/>
      <w:numFmt w:val="lowerRoman"/>
      <w:lvlText w:val="%9."/>
      <w:lvlJc w:val="right"/>
      <w:pPr>
        <w:ind w:left="6480" w:hanging="180"/>
      </w:pPr>
    </w:lvl>
  </w:abstractNum>
  <w:abstractNum w:abstractNumId="25" w15:restartNumberingAfterBreak="0">
    <w:nsid w:val="58806D25"/>
    <w:multiLevelType w:val="singleLevel"/>
    <w:tmpl w:val="FDE850EC"/>
    <w:lvl w:ilvl="0">
      <w:start w:val="2"/>
      <w:numFmt w:val="decimal"/>
      <w:lvlText w:val="%1."/>
      <w:lvlJc w:val="left"/>
      <w:pPr>
        <w:ind w:left="720" w:hanging="360"/>
      </w:pPr>
      <w:rPr>
        <w:rFonts w:hint="default"/>
        <w:b/>
        <w:bCs/>
        <w:i w:val="0"/>
        <w:color w:val="000000" w:themeColor="text1"/>
        <w:sz w:val="22"/>
        <w:u w:val="none"/>
        <w14:textOutline w14:w="0" w14:cap="rnd" w14:cmpd="sng" w14:algn="ctr">
          <w14:noFill/>
          <w14:prstDash w14:val="solid"/>
          <w14:bevel/>
        </w14:textOutline>
      </w:rPr>
    </w:lvl>
  </w:abstractNum>
  <w:abstractNum w:abstractNumId="26" w15:restartNumberingAfterBreak="0">
    <w:nsid w:val="59DB01E6"/>
    <w:multiLevelType w:val="multilevel"/>
    <w:tmpl w:val="C24EABD8"/>
    <w:lvl w:ilvl="0">
      <w:start w:val="1"/>
      <w:numFmt w:val="decimal"/>
      <w:lvlText w:val="%1."/>
      <w:lvlJc w:val="left"/>
      <w:pPr>
        <w:ind w:left="720" w:hanging="360"/>
      </w:pPr>
      <w:rPr>
        <w:rFonts w:ascii="Calibri" w:eastAsia="Calibri" w:hAnsi="Calibri" w:cs="Calibri"/>
        <w:b/>
        <w:bCs/>
        <w:i w:val="0"/>
        <w:color w:val="000000"/>
        <w:sz w:val="22"/>
        <w:szCs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C003DF9"/>
    <w:multiLevelType w:val="hybridMultilevel"/>
    <w:tmpl w:val="3F1C6DFC"/>
    <w:lvl w:ilvl="0" w:tplc="34BA17A0">
      <w:start w:val="1"/>
      <w:numFmt w:val="decimal"/>
      <w:lvlText w:val="%1."/>
      <w:lvlJc w:val="left"/>
      <w:pPr>
        <w:ind w:left="360" w:hanging="360"/>
      </w:pPr>
      <w:rPr>
        <w:rFonts w:hint="default"/>
        <w:b/>
        <w:bCs/>
        <w:color w:val="auto"/>
      </w:rPr>
    </w:lvl>
    <w:lvl w:ilvl="1" w:tplc="AFF4C8A2">
      <w:start w:val="1"/>
      <w:numFmt w:val="lowerLetter"/>
      <w:lvlText w:val="%2."/>
      <w:lvlJc w:val="left"/>
      <w:pPr>
        <w:ind w:left="1080" w:hanging="360"/>
      </w:pPr>
      <w:rPr>
        <w:rFonts w:cs="Times New Roman"/>
      </w:rPr>
    </w:lvl>
    <w:lvl w:ilvl="2" w:tplc="95487C0A" w:tentative="1">
      <w:start w:val="1"/>
      <w:numFmt w:val="lowerRoman"/>
      <w:lvlText w:val="%3."/>
      <w:lvlJc w:val="right"/>
      <w:pPr>
        <w:ind w:left="1800" w:hanging="180"/>
      </w:pPr>
      <w:rPr>
        <w:rFonts w:cs="Times New Roman"/>
      </w:rPr>
    </w:lvl>
    <w:lvl w:ilvl="3" w:tplc="1E8EB6DC" w:tentative="1">
      <w:start w:val="1"/>
      <w:numFmt w:val="decimal"/>
      <w:lvlText w:val="%4."/>
      <w:lvlJc w:val="left"/>
      <w:pPr>
        <w:ind w:left="2520" w:hanging="360"/>
      </w:pPr>
      <w:rPr>
        <w:rFonts w:cs="Times New Roman"/>
      </w:rPr>
    </w:lvl>
    <w:lvl w:ilvl="4" w:tplc="943EB154" w:tentative="1">
      <w:start w:val="1"/>
      <w:numFmt w:val="lowerLetter"/>
      <w:lvlText w:val="%5."/>
      <w:lvlJc w:val="left"/>
      <w:pPr>
        <w:ind w:left="3240" w:hanging="360"/>
      </w:pPr>
      <w:rPr>
        <w:rFonts w:cs="Times New Roman"/>
      </w:rPr>
    </w:lvl>
    <w:lvl w:ilvl="5" w:tplc="91CE37B8" w:tentative="1">
      <w:start w:val="1"/>
      <w:numFmt w:val="lowerRoman"/>
      <w:lvlText w:val="%6."/>
      <w:lvlJc w:val="right"/>
      <w:pPr>
        <w:ind w:left="3960" w:hanging="180"/>
      </w:pPr>
      <w:rPr>
        <w:rFonts w:cs="Times New Roman"/>
      </w:rPr>
    </w:lvl>
    <w:lvl w:ilvl="6" w:tplc="EA66F58E" w:tentative="1">
      <w:start w:val="1"/>
      <w:numFmt w:val="decimal"/>
      <w:lvlText w:val="%7."/>
      <w:lvlJc w:val="left"/>
      <w:pPr>
        <w:ind w:left="4680" w:hanging="360"/>
      </w:pPr>
      <w:rPr>
        <w:rFonts w:cs="Times New Roman"/>
      </w:rPr>
    </w:lvl>
    <w:lvl w:ilvl="7" w:tplc="FCE81012" w:tentative="1">
      <w:start w:val="1"/>
      <w:numFmt w:val="lowerLetter"/>
      <w:lvlText w:val="%8."/>
      <w:lvlJc w:val="left"/>
      <w:pPr>
        <w:ind w:left="5400" w:hanging="360"/>
      </w:pPr>
      <w:rPr>
        <w:rFonts w:cs="Times New Roman"/>
      </w:rPr>
    </w:lvl>
    <w:lvl w:ilvl="8" w:tplc="F8BA8C08" w:tentative="1">
      <w:start w:val="1"/>
      <w:numFmt w:val="lowerRoman"/>
      <w:lvlText w:val="%9."/>
      <w:lvlJc w:val="right"/>
      <w:pPr>
        <w:ind w:left="6120" w:hanging="180"/>
      </w:pPr>
      <w:rPr>
        <w:rFonts w:cs="Times New Roman"/>
      </w:rPr>
    </w:lvl>
  </w:abstractNum>
  <w:abstractNum w:abstractNumId="28" w15:restartNumberingAfterBreak="0">
    <w:nsid w:val="64194F2E"/>
    <w:multiLevelType w:val="multilevel"/>
    <w:tmpl w:val="E13403D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8460FF6"/>
    <w:multiLevelType w:val="multilevel"/>
    <w:tmpl w:val="236C32BA"/>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68A30241"/>
    <w:multiLevelType w:val="hybridMultilevel"/>
    <w:tmpl w:val="733AE1D4"/>
    <w:lvl w:ilvl="0" w:tplc="40847176">
      <w:start w:val="1"/>
      <w:numFmt w:val="decimal"/>
      <w:lvlText w:val="%1."/>
      <w:lvlJc w:val="left"/>
      <w:pPr>
        <w:ind w:left="360" w:hanging="360"/>
      </w:pPr>
    </w:lvl>
    <w:lvl w:ilvl="1" w:tplc="1946E978" w:tentative="1">
      <w:start w:val="1"/>
      <w:numFmt w:val="lowerLetter"/>
      <w:lvlText w:val="%2."/>
      <w:lvlJc w:val="left"/>
      <w:pPr>
        <w:ind w:left="1080" w:hanging="360"/>
      </w:pPr>
    </w:lvl>
    <w:lvl w:ilvl="2" w:tplc="5E0C8A06" w:tentative="1">
      <w:start w:val="1"/>
      <w:numFmt w:val="lowerRoman"/>
      <w:lvlText w:val="%3."/>
      <w:lvlJc w:val="right"/>
      <w:pPr>
        <w:ind w:left="1800" w:hanging="180"/>
      </w:pPr>
    </w:lvl>
    <w:lvl w:ilvl="3" w:tplc="720CC9F4" w:tentative="1">
      <w:start w:val="1"/>
      <w:numFmt w:val="decimal"/>
      <w:lvlText w:val="%4."/>
      <w:lvlJc w:val="left"/>
      <w:pPr>
        <w:ind w:left="2520" w:hanging="360"/>
      </w:pPr>
    </w:lvl>
    <w:lvl w:ilvl="4" w:tplc="4D5E689C" w:tentative="1">
      <w:start w:val="1"/>
      <w:numFmt w:val="lowerLetter"/>
      <w:lvlText w:val="%5."/>
      <w:lvlJc w:val="left"/>
      <w:pPr>
        <w:ind w:left="3240" w:hanging="360"/>
      </w:pPr>
    </w:lvl>
    <w:lvl w:ilvl="5" w:tplc="83725074" w:tentative="1">
      <w:start w:val="1"/>
      <w:numFmt w:val="lowerRoman"/>
      <w:lvlText w:val="%6."/>
      <w:lvlJc w:val="right"/>
      <w:pPr>
        <w:ind w:left="3960" w:hanging="180"/>
      </w:pPr>
    </w:lvl>
    <w:lvl w:ilvl="6" w:tplc="CA34A77A" w:tentative="1">
      <w:start w:val="1"/>
      <w:numFmt w:val="decimal"/>
      <w:lvlText w:val="%7."/>
      <w:lvlJc w:val="left"/>
      <w:pPr>
        <w:ind w:left="4680" w:hanging="360"/>
      </w:pPr>
    </w:lvl>
    <w:lvl w:ilvl="7" w:tplc="79A2AA38" w:tentative="1">
      <w:start w:val="1"/>
      <w:numFmt w:val="lowerLetter"/>
      <w:lvlText w:val="%8."/>
      <w:lvlJc w:val="left"/>
      <w:pPr>
        <w:ind w:left="5400" w:hanging="360"/>
      </w:pPr>
    </w:lvl>
    <w:lvl w:ilvl="8" w:tplc="B6D24FB0" w:tentative="1">
      <w:start w:val="1"/>
      <w:numFmt w:val="lowerRoman"/>
      <w:lvlText w:val="%9."/>
      <w:lvlJc w:val="right"/>
      <w:pPr>
        <w:ind w:left="6120" w:hanging="180"/>
      </w:pPr>
    </w:lvl>
  </w:abstractNum>
  <w:abstractNum w:abstractNumId="31" w15:restartNumberingAfterBreak="0">
    <w:nsid w:val="7362518F"/>
    <w:multiLevelType w:val="multilevel"/>
    <w:tmpl w:val="61CE836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71D5F50"/>
    <w:multiLevelType w:val="multilevel"/>
    <w:tmpl w:val="9B9660D2"/>
    <w:lvl w:ilvl="0">
      <w:start w:val="7"/>
      <w:numFmt w:val="decimal"/>
      <w:lvlText w:val="%1."/>
      <w:lvlJc w:val="left"/>
      <w:pPr>
        <w:ind w:left="720" w:hanging="360"/>
      </w:pPr>
      <w:rPr>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12"/>
  </w:num>
  <w:num w:numId="3">
    <w:abstractNumId w:val="14"/>
  </w:num>
  <w:num w:numId="4">
    <w:abstractNumId w:val="27"/>
  </w:num>
  <w:num w:numId="5">
    <w:abstractNumId w:val="15"/>
  </w:num>
  <w:num w:numId="6">
    <w:abstractNumId w:val="24"/>
  </w:num>
  <w:num w:numId="7">
    <w:abstractNumId w:val="22"/>
  </w:num>
  <w:num w:numId="8">
    <w:abstractNumId w:val="16"/>
  </w:num>
  <w:num w:numId="9">
    <w:abstractNumId w:val="19"/>
  </w:num>
  <w:num w:numId="10">
    <w:abstractNumId w:val="21"/>
  </w:num>
  <w:num w:numId="11">
    <w:abstractNumId w:val="8"/>
  </w:num>
  <w:num w:numId="12">
    <w:abstractNumId w:val="4"/>
  </w:num>
  <w:num w:numId="13">
    <w:abstractNumId w:val="10"/>
  </w:num>
  <w:num w:numId="14">
    <w:abstractNumId w:val="7"/>
  </w:num>
  <w:num w:numId="15">
    <w:abstractNumId w:val="6"/>
  </w:num>
  <w:num w:numId="16">
    <w:abstractNumId w:val="11"/>
  </w:num>
  <w:num w:numId="17">
    <w:abstractNumId w:val="26"/>
  </w:num>
  <w:num w:numId="18">
    <w:abstractNumId w:val="25"/>
  </w:num>
  <w:num w:numId="19">
    <w:abstractNumId w:val="2"/>
  </w:num>
  <w:num w:numId="20">
    <w:abstractNumId w:val="32"/>
  </w:num>
  <w:num w:numId="21">
    <w:abstractNumId w:val="18"/>
  </w:num>
  <w:num w:numId="22">
    <w:abstractNumId w:val="5"/>
  </w:num>
  <w:num w:numId="23">
    <w:abstractNumId w:val="9"/>
  </w:num>
  <w:num w:numId="24">
    <w:abstractNumId w:val="23"/>
  </w:num>
  <w:num w:numId="25">
    <w:abstractNumId w:val="17"/>
  </w:num>
  <w:num w:numId="26">
    <w:abstractNumId w:val="28"/>
  </w:num>
  <w:num w:numId="27">
    <w:abstractNumId w:val="31"/>
  </w:num>
  <w:num w:numId="28">
    <w:abstractNumId w:val="0"/>
  </w:num>
  <w:num w:numId="29">
    <w:abstractNumId w:val="20"/>
  </w:num>
  <w:num w:numId="30">
    <w:abstractNumId w:val="3"/>
  </w:num>
  <w:num w:numId="31">
    <w:abstractNumId w:val="1"/>
  </w:num>
  <w:num w:numId="32">
    <w:abstractNumId w:val="29"/>
  </w:num>
  <w:num w:numId="33">
    <w:abstractNumId w:val="3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oto, Linda">
    <w15:presenceInfo w15:providerId="AD" w15:userId="S::lsoto@ad.unc.edu::a789057c-3394-45c8-9639-732afa90ed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1F85"/>
    <w:rsid w:val="00003278"/>
    <w:rsid w:val="00005276"/>
    <w:rsid w:val="00005753"/>
    <w:rsid w:val="00010324"/>
    <w:rsid w:val="000110BD"/>
    <w:rsid w:val="000117AB"/>
    <w:rsid w:val="00011E57"/>
    <w:rsid w:val="00013F50"/>
    <w:rsid w:val="00014955"/>
    <w:rsid w:val="0001530F"/>
    <w:rsid w:val="00020050"/>
    <w:rsid w:val="000262AA"/>
    <w:rsid w:val="00031320"/>
    <w:rsid w:val="00040E57"/>
    <w:rsid w:val="00043448"/>
    <w:rsid w:val="000451CF"/>
    <w:rsid w:val="00045764"/>
    <w:rsid w:val="00045C68"/>
    <w:rsid w:val="00053BF0"/>
    <w:rsid w:val="00055496"/>
    <w:rsid w:val="00072859"/>
    <w:rsid w:val="000732BE"/>
    <w:rsid w:val="000749DF"/>
    <w:rsid w:val="00075B87"/>
    <w:rsid w:val="000908B7"/>
    <w:rsid w:val="00096350"/>
    <w:rsid w:val="000A010A"/>
    <w:rsid w:val="000A1035"/>
    <w:rsid w:val="000A34E4"/>
    <w:rsid w:val="000A426C"/>
    <w:rsid w:val="000A5CFF"/>
    <w:rsid w:val="000A5DB4"/>
    <w:rsid w:val="000B76D2"/>
    <w:rsid w:val="000C03D7"/>
    <w:rsid w:val="000D1B8F"/>
    <w:rsid w:val="000D5E26"/>
    <w:rsid w:val="000E237A"/>
    <w:rsid w:val="000E4919"/>
    <w:rsid w:val="000F41AC"/>
    <w:rsid w:val="000F4AA3"/>
    <w:rsid w:val="000F4BCC"/>
    <w:rsid w:val="000F6C13"/>
    <w:rsid w:val="00100FCF"/>
    <w:rsid w:val="0010374A"/>
    <w:rsid w:val="00104B73"/>
    <w:rsid w:val="00105073"/>
    <w:rsid w:val="00106778"/>
    <w:rsid w:val="0011211E"/>
    <w:rsid w:val="001147F2"/>
    <w:rsid w:val="00117C64"/>
    <w:rsid w:val="0012038B"/>
    <w:rsid w:val="00121519"/>
    <w:rsid w:val="00127494"/>
    <w:rsid w:val="001349D0"/>
    <w:rsid w:val="00135CD7"/>
    <w:rsid w:val="00137237"/>
    <w:rsid w:val="00137554"/>
    <w:rsid w:val="001463A4"/>
    <w:rsid w:val="001473F4"/>
    <w:rsid w:val="00147A5E"/>
    <w:rsid w:val="001511AC"/>
    <w:rsid w:val="001531D3"/>
    <w:rsid w:val="0015366D"/>
    <w:rsid w:val="00156840"/>
    <w:rsid w:val="0015705F"/>
    <w:rsid w:val="0015717D"/>
    <w:rsid w:val="00157ED0"/>
    <w:rsid w:val="00160A85"/>
    <w:rsid w:val="001665FA"/>
    <w:rsid w:val="00174DC2"/>
    <w:rsid w:val="001754EB"/>
    <w:rsid w:val="00180256"/>
    <w:rsid w:val="001805DD"/>
    <w:rsid w:val="00184675"/>
    <w:rsid w:val="00185856"/>
    <w:rsid w:val="0019448B"/>
    <w:rsid w:val="00196136"/>
    <w:rsid w:val="001A3613"/>
    <w:rsid w:val="001A3D29"/>
    <w:rsid w:val="001A45AF"/>
    <w:rsid w:val="001A6749"/>
    <w:rsid w:val="001A6D90"/>
    <w:rsid w:val="001A7433"/>
    <w:rsid w:val="001B264E"/>
    <w:rsid w:val="001B423A"/>
    <w:rsid w:val="001B4E58"/>
    <w:rsid w:val="001C35C5"/>
    <w:rsid w:val="001C51AA"/>
    <w:rsid w:val="001C7455"/>
    <w:rsid w:val="001D02A5"/>
    <w:rsid w:val="001D0B86"/>
    <w:rsid w:val="001D272F"/>
    <w:rsid w:val="001D3FDE"/>
    <w:rsid w:val="001D4A58"/>
    <w:rsid w:val="001E1262"/>
    <w:rsid w:val="001E2231"/>
    <w:rsid w:val="001E3E4B"/>
    <w:rsid w:val="001E4927"/>
    <w:rsid w:val="001E729D"/>
    <w:rsid w:val="001F09B7"/>
    <w:rsid w:val="001F4E6F"/>
    <w:rsid w:val="00200FA0"/>
    <w:rsid w:val="00203F23"/>
    <w:rsid w:val="00213128"/>
    <w:rsid w:val="00214AF9"/>
    <w:rsid w:val="00215B22"/>
    <w:rsid w:val="0022549D"/>
    <w:rsid w:val="00230B07"/>
    <w:rsid w:val="00234B03"/>
    <w:rsid w:val="00235731"/>
    <w:rsid w:val="002366A0"/>
    <w:rsid w:val="0023756D"/>
    <w:rsid w:val="00241939"/>
    <w:rsid w:val="00244348"/>
    <w:rsid w:val="00255783"/>
    <w:rsid w:val="00260B2C"/>
    <w:rsid w:val="00263303"/>
    <w:rsid w:val="00264EC2"/>
    <w:rsid w:val="00265791"/>
    <w:rsid w:val="0026703F"/>
    <w:rsid w:val="00274968"/>
    <w:rsid w:val="00275301"/>
    <w:rsid w:val="00276335"/>
    <w:rsid w:val="002770AC"/>
    <w:rsid w:val="00281179"/>
    <w:rsid w:val="00281C0C"/>
    <w:rsid w:val="00283BE1"/>
    <w:rsid w:val="00284001"/>
    <w:rsid w:val="00291CED"/>
    <w:rsid w:val="002934FD"/>
    <w:rsid w:val="00297862"/>
    <w:rsid w:val="002A1520"/>
    <w:rsid w:val="002A2709"/>
    <w:rsid w:val="002A4CF2"/>
    <w:rsid w:val="002A78DD"/>
    <w:rsid w:val="002B03E0"/>
    <w:rsid w:val="002B0D22"/>
    <w:rsid w:val="002B300E"/>
    <w:rsid w:val="002C1846"/>
    <w:rsid w:val="002C255E"/>
    <w:rsid w:val="002C2920"/>
    <w:rsid w:val="002C4552"/>
    <w:rsid w:val="002D341C"/>
    <w:rsid w:val="002D5AD3"/>
    <w:rsid w:val="002D6828"/>
    <w:rsid w:val="002D7844"/>
    <w:rsid w:val="002E4FC0"/>
    <w:rsid w:val="002E757D"/>
    <w:rsid w:val="002E7915"/>
    <w:rsid w:val="002F2A00"/>
    <w:rsid w:val="002F3B34"/>
    <w:rsid w:val="002F534E"/>
    <w:rsid w:val="00306DA3"/>
    <w:rsid w:val="00306F0E"/>
    <w:rsid w:val="00310466"/>
    <w:rsid w:val="0031142E"/>
    <w:rsid w:val="00312FA8"/>
    <w:rsid w:val="00314545"/>
    <w:rsid w:val="00314EC7"/>
    <w:rsid w:val="0031629F"/>
    <w:rsid w:val="00317994"/>
    <w:rsid w:val="0032333D"/>
    <w:rsid w:val="0032586B"/>
    <w:rsid w:val="00333634"/>
    <w:rsid w:val="00333830"/>
    <w:rsid w:val="003376DC"/>
    <w:rsid w:val="003502C3"/>
    <w:rsid w:val="00351A13"/>
    <w:rsid w:val="003577AE"/>
    <w:rsid w:val="00360247"/>
    <w:rsid w:val="00362A3E"/>
    <w:rsid w:val="00362BC0"/>
    <w:rsid w:val="00365E04"/>
    <w:rsid w:val="003732F6"/>
    <w:rsid w:val="0037382B"/>
    <w:rsid w:val="00375233"/>
    <w:rsid w:val="0038481C"/>
    <w:rsid w:val="00386675"/>
    <w:rsid w:val="00392545"/>
    <w:rsid w:val="003A0854"/>
    <w:rsid w:val="003A09C5"/>
    <w:rsid w:val="003A0C28"/>
    <w:rsid w:val="003A29E7"/>
    <w:rsid w:val="003A7916"/>
    <w:rsid w:val="003B3C97"/>
    <w:rsid w:val="003B49EE"/>
    <w:rsid w:val="003C0BB1"/>
    <w:rsid w:val="003C2188"/>
    <w:rsid w:val="003C38E9"/>
    <w:rsid w:val="003C5F9F"/>
    <w:rsid w:val="003D379F"/>
    <w:rsid w:val="003D7593"/>
    <w:rsid w:val="003E639D"/>
    <w:rsid w:val="003F0CC6"/>
    <w:rsid w:val="003F2A78"/>
    <w:rsid w:val="003F407C"/>
    <w:rsid w:val="003F6724"/>
    <w:rsid w:val="00400DB4"/>
    <w:rsid w:val="00401EA0"/>
    <w:rsid w:val="00404A5E"/>
    <w:rsid w:val="00411CBD"/>
    <w:rsid w:val="00412849"/>
    <w:rsid w:val="004146E9"/>
    <w:rsid w:val="004175DB"/>
    <w:rsid w:val="00420675"/>
    <w:rsid w:val="00421D6A"/>
    <w:rsid w:val="00422DCF"/>
    <w:rsid w:val="00422E10"/>
    <w:rsid w:val="00426E7F"/>
    <w:rsid w:val="00427A9F"/>
    <w:rsid w:val="00434AE5"/>
    <w:rsid w:val="00436C52"/>
    <w:rsid w:val="00436CC6"/>
    <w:rsid w:val="004417A4"/>
    <w:rsid w:val="004426FE"/>
    <w:rsid w:val="0044597A"/>
    <w:rsid w:val="00445C9B"/>
    <w:rsid w:val="00446390"/>
    <w:rsid w:val="00447014"/>
    <w:rsid w:val="00451710"/>
    <w:rsid w:val="00452D58"/>
    <w:rsid w:val="004551B5"/>
    <w:rsid w:val="00455CD6"/>
    <w:rsid w:val="00455F64"/>
    <w:rsid w:val="0046281B"/>
    <w:rsid w:val="00462FC9"/>
    <w:rsid w:val="00464313"/>
    <w:rsid w:val="0046693D"/>
    <w:rsid w:val="0046766E"/>
    <w:rsid w:val="00471427"/>
    <w:rsid w:val="00475A85"/>
    <w:rsid w:val="00477DBE"/>
    <w:rsid w:val="00481457"/>
    <w:rsid w:val="00491757"/>
    <w:rsid w:val="00495A0D"/>
    <w:rsid w:val="00495A93"/>
    <w:rsid w:val="004A0AAB"/>
    <w:rsid w:val="004A16F4"/>
    <w:rsid w:val="004A4071"/>
    <w:rsid w:val="004A7331"/>
    <w:rsid w:val="004B1392"/>
    <w:rsid w:val="004B6172"/>
    <w:rsid w:val="004C07BE"/>
    <w:rsid w:val="004C3FC1"/>
    <w:rsid w:val="004D0255"/>
    <w:rsid w:val="004D1155"/>
    <w:rsid w:val="004D4891"/>
    <w:rsid w:val="004D4DD6"/>
    <w:rsid w:val="004E0800"/>
    <w:rsid w:val="004E2A25"/>
    <w:rsid w:val="004E4CF6"/>
    <w:rsid w:val="004E6271"/>
    <w:rsid w:val="004E6EB3"/>
    <w:rsid w:val="004E70C7"/>
    <w:rsid w:val="004F1B41"/>
    <w:rsid w:val="004F69E8"/>
    <w:rsid w:val="00502632"/>
    <w:rsid w:val="00510B87"/>
    <w:rsid w:val="00511D87"/>
    <w:rsid w:val="00513C95"/>
    <w:rsid w:val="00516887"/>
    <w:rsid w:val="005171CE"/>
    <w:rsid w:val="00520A42"/>
    <w:rsid w:val="00520B45"/>
    <w:rsid w:val="0052402F"/>
    <w:rsid w:val="00525D9C"/>
    <w:rsid w:val="00526F5E"/>
    <w:rsid w:val="00536F9A"/>
    <w:rsid w:val="00540DD3"/>
    <w:rsid w:val="005435DA"/>
    <w:rsid w:val="005438D2"/>
    <w:rsid w:val="005457E8"/>
    <w:rsid w:val="0054651C"/>
    <w:rsid w:val="00551234"/>
    <w:rsid w:val="00555BFA"/>
    <w:rsid w:val="00563A47"/>
    <w:rsid w:val="00565C0B"/>
    <w:rsid w:val="00566A8F"/>
    <w:rsid w:val="0057041B"/>
    <w:rsid w:val="0057351D"/>
    <w:rsid w:val="00573E65"/>
    <w:rsid w:val="00583D95"/>
    <w:rsid w:val="005855F3"/>
    <w:rsid w:val="005863CC"/>
    <w:rsid w:val="0058665D"/>
    <w:rsid w:val="005866B0"/>
    <w:rsid w:val="0058729C"/>
    <w:rsid w:val="00590695"/>
    <w:rsid w:val="00592765"/>
    <w:rsid w:val="005930C3"/>
    <w:rsid w:val="0059312E"/>
    <w:rsid w:val="0059324C"/>
    <w:rsid w:val="00593943"/>
    <w:rsid w:val="00593F50"/>
    <w:rsid w:val="005A073B"/>
    <w:rsid w:val="005A5258"/>
    <w:rsid w:val="005B4FA6"/>
    <w:rsid w:val="005B5161"/>
    <w:rsid w:val="005B5534"/>
    <w:rsid w:val="005B6806"/>
    <w:rsid w:val="005B7DFB"/>
    <w:rsid w:val="005C1442"/>
    <w:rsid w:val="005C377F"/>
    <w:rsid w:val="005C589E"/>
    <w:rsid w:val="005D1376"/>
    <w:rsid w:val="005D539C"/>
    <w:rsid w:val="005D7A95"/>
    <w:rsid w:val="005E5D2C"/>
    <w:rsid w:val="005F45CF"/>
    <w:rsid w:val="005F5D8D"/>
    <w:rsid w:val="005F6132"/>
    <w:rsid w:val="006022ED"/>
    <w:rsid w:val="00604728"/>
    <w:rsid w:val="00610BD0"/>
    <w:rsid w:val="00612562"/>
    <w:rsid w:val="00613E77"/>
    <w:rsid w:val="006163FD"/>
    <w:rsid w:val="00630EC2"/>
    <w:rsid w:val="0063414F"/>
    <w:rsid w:val="00636B45"/>
    <w:rsid w:val="0064633A"/>
    <w:rsid w:val="00650BB2"/>
    <w:rsid w:val="00652461"/>
    <w:rsid w:val="00655075"/>
    <w:rsid w:val="006558C3"/>
    <w:rsid w:val="006636FB"/>
    <w:rsid w:val="00664559"/>
    <w:rsid w:val="00664F46"/>
    <w:rsid w:val="00671CE4"/>
    <w:rsid w:val="006750D6"/>
    <w:rsid w:val="00680340"/>
    <w:rsid w:val="006810EF"/>
    <w:rsid w:val="006812A1"/>
    <w:rsid w:val="00685FF8"/>
    <w:rsid w:val="0069738F"/>
    <w:rsid w:val="006A04B1"/>
    <w:rsid w:val="006A21C3"/>
    <w:rsid w:val="006A32C7"/>
    <w:rsid w:val="006A3D91"/>
    <w:rsid w:val="006A731B"/>
    <w:rsid w:val="006C1FD0"/>
    <w:rsid w:val="006C3E7E"/>
    <w:rsid w:val="006C4963"/>
    <w:rsid w:val="006C4D92"/>
    <w:rsid w:val="006C5E67"/>
    <w:rsid w:val="006C6EC7"/>
    <w:rsid w:val="006D1459"/>
    <w:rsid w:val="006D23BA"/>
    <w:rsid w:val="006D3B46"/>
    <w:rsid w:val="006D4667"/>
    <w:rsid w:val="006D50B5"/>
    <w:rsid w:val="006D6781"/>
    <w:rsid w:val="006E324C"/>
    <w:rsid w:val="006F01A4"/>
    <w:rsid w:val="006F24C5"/>
    <w:rsid w:val="006F3360"/>
    <w:rsid w:val="006F447D"/>
    <w:rsid w:val="006F47FB"/>
    <w:rsid w:val="006F5DA1"/>
    <w:rsid w:val="006F5DDD"/>
    <w:rsid w:val="00707BA8"/>
    <w:rsid w:val="00710A74"/>
    <w:rsid w:val="0071412D"/>
    <w:rsid w:val="00714F17"/>
    <w:rsid w:val="00715108"/>
    <w:rsid w:val="00717571"/>
    <w:rsid w:val="007218FC"/>
    <w:rsid w:val="00722A74"/>
    <w:rsid w:val="00725BD0"/>
    <w:rsid w:val="00726BB8"/>
    <w:rsid w:val="00732346"/>
    <w:rsid w:val="007325A2"/>
    <w:rsid w:val="007375AC"/>
    <w:rsid w:val="00742B49"/>
    <w:rsid w:val="00743603"/>
    <w:rsid w:val="007457F0"/>
    <w:rsid w:val="007458F2"/>
    <w:rsid w:val="00747E53"/>
    <w:rsid w:val="00751797"/>
    <w:rsid w:val="007522B0"/>
    <w:rsid w:val="00753409"/>
    <w:rsid w:val="00755566"/>
    <w:rsid w:val="00755D39"/>
    <w:rsid w:val="007707E3"/>
    <w:rsid w:val="00774F28"/>
    <w:rsid w:val="00775742"/>
    <w:rsid w:val="00777986"/>
    <w:rsid w:val="007816EF"/>
    <w:rsid w:val="00783B6E"/>
    <w:rsid w:val="00783E00"/>
    <w:rsid w:val="00786171"/>
    <w:rsid w:val="00787276"/>
    <w:rsid w:val="00792C20"/>
    <w:rsid w:val="00793097"/>
    <w:rsid w:val="00794CF3"/>
    <w:rsid w:val="007A0D75"/>
    <w:rsid w:val="007A12EA"/>
    <w:rsid w:val="007A1A8F"/>
    <w:rsid w:val="007A37C7"/>
    <w:rsid w:val="007A458A"/>
    <w:rsid w:val="007A6313"/>
    <w:rsid w:val="007A7BAD"/>
    <w:rsid w:val="007A7F32"/>
    <w:rsid w:val="007B110C"/>
    <w:rsid w:val="007B1A25"/>
    <w:rsid w:val="007B1BCF"/>
    <w:rsid w:val="007B248B"/>
    <w:rsid w:val="007B5A02"/>
    <w:rsid w:val="007B6E91"/>
    <w:rsid w:val="007B7E6C"/>
    <w:rsid w:val="007C1E29"/>
    <w:rsid w:val="007C42D6"/>
    <w:rsid w:val="007C76B1"/>
    <w:rsid w:val="007D44F6"/>
    <w:rsid w:val="007E04DC"/>
    <w:rsid w:val="007E111A"/>
    <w:rsid w:val="007E31FB"/>
    <w:rsid w:val="007E3E83"/>
    <w:rsid w:val="007E4DF1"/>
    <w:rsid w:val="007E740F"/>
    <w:rsid w:val="00802411"/>
    <w:rsid w:val="008032E5"/>
    <w:rsid w:val="00803855"/>
    <w:rsid w:val="008067CC"/>
    <w:rsid w:val="008068A6"/>
    <w:rsid w:val="008126F7"/>
    <w:rsid w:val="0081333E"/>
    <w:rsid w:val="00813788"/>
    <w:rsid w:val="00816654"/>
    <w:rsid w:val="00821986"/>
    <w:rsid w:val="00824175"/>
    <w:rsid w:val="0082434B"/>
    <w:rsid w:val="00826AC1"/>
    <w:rsid w:val="00831033"/>
    <w:rsid w:val="00831530"/>
    <w:rsid w:val="00835544"/>
    <w:rsid w:val="00836BB8"/>
    <w:rsid w:val="00841146"/>
    <w:rsid w:val="00842027"/>
    <w:rsid w:val="008431C5"/>
    <w:rsid w:val="00843EBE"/>
    <w:rsid w:val="0084784A"/>
    <w:rsid w:val="00850217"/>
    <w:rsid w:val="00854912"/>
    <w:rsid w:val="00862300"/>
    <w:rsid w:val="008641EE"/>
    <w:rsid w:val="00866B03"/>
    <w:rsid w:val="0087033A"/>
    <w:rsid w:val="008716BA"/>
    <w:rsid w:val="00873F45"/>
    <w:rsid w:val="00874260"/>
    <w:rsid w:val="0087549D"/>
    <w:rsid w:val="0087684B"/>
    <w:rsid w:val="008841C2"/>
    <w:rsid w:val="008902E1"/>
    <w:rsid w:val="0089106B"/>
    <w:rsid w:val="00892C02"/>
    <w:rsid w:val="00892F21"/>
    <w:rsid w:val="00893367"/>
    <w:rsid w:val="00895E73"/>
    <w:rsid w:val="008A3D3D"/>
    <w:rsid w:val="008B0E77"/>
    <w:rsid w:val="008B4BF7"/>
    <w:rsid w:val="008B7020"/>
    <w:rsid w:val="008C4456"/>
    <w:rsid w:val="008C61CB"/>
    <w:rsid w:val="008D6F1A"/>
    <w:rsid w:val="008E53C2"/>
    <w:rsid w:val="008F14C4"/>
    <w:rsid w:val="008F242A"/>
    <w:rsid w:val="00903E8C"/>
    <w:rsid w:val="00907D8A"/>
    <w:rsid w:val="00915058"/>
    <w:rsid w:val="00915C04"/>
    <w:rsid w:val="00923409"/>
    <w:rsid w:val="0092406C"/>
    <w:rsid w:val="0093261A"/>
    <w:rsid w:val="00942892"/>
    <w:rsid w:val="0094464D"/>
    <w:rsid w:val="009449A6"/>
    <w:rsid w:val="00946C31"/>
    <w:rsid w:val="00950D33"/>
    <w:rsid w:val="009522B2"/>
    <w:rsid w:val="00960BFD"/>
    <w:rsid w:val="009710E1"/>
    <w:rsid w:val="00972670"/>
    <w:rsid w:val="00981C33"/>
    <w:rsid w:val="0098330E"/>
    <w:rsid w:val="00985129"/>
    <w:rsid w:val="00986F1A"/>
    <w:rsid w:val="009871BE"/>
    <w:rsid w:val="009960A7"/>
    <w:rsid w:val="009A0963"/>
    <w:rsid w:val="009A2D52"/>
    <w:rsid w:val="009A4FA0"/>
    <w:rsid w:val="009C2B33"/>
    <w:rsid w:val="009C3400"/>
    <w:rsid w:val="009C3E85"/>
    <w:rsid w:val="009D5F32"/>
    <w:rsid w:val="009D7695"/>
    <w:rsid w:val="009E0D94"/>
    <w:rsid w:val="009E2467"/>
    <w:rsid w:val="009F3CC3"/>
    <w:rsid w:val="00A00827"/>
    <w:rsid w:val="00A01422"/>
    <w:rsid w:val="00A057C2"/>
    <w:rsid w:val="00A05F58"/>
    <w:rsid w:val="00A0693D"/>
    <w:rsid w:val="00A10277"/>
    <w:rsid w:val="00A24ECD"/>
    <w:rsid w:val="00A25B4B"/>
    <w:rsid w:val="00A27F38"/>
    <w:rsid w:val="00A3061E"/>
    <w:rsid w:val="00A4356C"/>
    <w:rsid w:val="00A44D95"/>
    <w:rsid w:val="00A47A5C"/>
    <w:rsid w:val="00A517BB"/>
    <w:rsid w:val="00A51A9E"/>
    <w:rsid w:val="00A53B06"/>
    <w:rsid w:val="00A5577C"/>
    <w:rsid w:val="00A559D7"/>
    <w:rsid w:val="00A57851"/>
    <w:rsid w:val="00A60BCB"/>
    <w:rsid w:val="00A62241"/>
    <w:rsid w:val="00A64D09"/>
    <w:rsid w:val="00A6620B"/>
    <w:rsid w:val="00A71334"/>
    <w:rsid w:val="00A73538"/>
    <w:rsid w:val="00A805F5"/>
    <w:rsid w:val="00A87724"/>
    <w:rsid w:val="00A93881"/>
    <w:rsid w:val="00A97E84"/>
    <w:rsid w:val="00AA2A9C"/>
    <w:rsid w:val="00AA7ECA"/>
    <w:rsid w:val="00AB4688"/>
    <w:rsid w:val="00AB5304"/>
    <w:rsid w:val="00AB5DDC"/>
    <w:rsid w:val="00AB6260"/>
    <w:rsid w:val="00AB691B"/>
    <w:rsid w:val="00AB72E1"/>
    <w:rsid w:val="00AC1BC8"/>
    <w:rsid w:val="00AC34B5"/>
    <w:rsid w:val="00AD1520"/>
    <w:rsid w:val="00AD3DDB"/>
    <w:rsid w:val="00AD64B9"/>
    <w:rsid w:val="00AE04D8"/>
    <w:rsid w:val="00AE359F"/>
    <w:rsid w:val="00AE3FEF"/>
    <w:rsid w:val="00AE4D47"/>
    <w:rsid w:val="00AE6240"/>
    <w:rsid w:val="00AF1680"/>
    <w:rsid w:val="00AF29A5"/>
    <w:rsid w:val="00AF5A0A"/>
    <w:rsid w:val="00B14D1F"/>
    <w:rsid w:val="00B150AE"/>
    <w:rsid w:val="00B17E14"/>
    <w:rsid w:val="00B20062"/>
    <w:rsid w:val="00B2045A"/>
    <w:rsid w:val="00B22652"/>
    <w:rsid w:val="00B239A7"/>
    <w:rsid w:val="00B26D75"/>
    <w:rsid w:val="00B33CD4"/>
    <w:rsid w:val="00B33CDD"/>
    <w:rsid w:val="00B3563B"/>
    <w:rsid w:val="00B35AF9"/>
    <w:rsid w:val="00B37FB8"/>
    <w:rsid w:val="00B41376"/>
    <w:rsid w:val="00B42501"/>
    <w:rsid w:val="00B45E42"/>
    <w:rsid w:val="00B474FC"/>
    <w:rsid w:val="00B50066"/>
    <w:rsid w:val="00B526C4"/>
    <w:rsid w:val="00B60FC1"/>
    <w:rsid w:val="00B628C5"/>
    <w:rsid w:val="00B63039"/>
    <w:rsid w:val="00B67267"/>
    <w:rsid w:val="00B71248"/>
    <w:rsid w:val="00B73F49"/>
    <w:rsid w:val="00B74738"/>
    <w:rsid w:val="00B75D04"/>
    <w:rsid w:val="00B80C1F"/>
    <w:rsid w:val="00B825AA"/>
    <w:rsid w:val="00B832CA"/>
    <w:rsid w:val="00B85FC6"/>
    <w:rsid w:val="00B90C32"/>
    <w:rsid w:val="00B90FC7"/>
    <w:rsid w:val="00B9146E"/>
    <w:rsid w:val="00B91EB6"/>
    <w:rsid w:val="00BA50DD"/>
    <w:rsid w:val="00BA71BE"/>
    <w:rsid w:val="00BB3BE8"/>
    <w:rsid w:val="00BC33CC"/>
    <w:rsid w:val="00BD0969"/>
    <w:rsid w:val="00BD2CC0"/>
    <w:rsid w:val="00BD60F1"/>
    <w:rsid w:val="00BE2D48"/>
    <w:rsid w:val="00BF1010"/>
    <w:rsid w:val="00BF4E0B"/>
    <w:rsid w:val="00BF7859"/>
    <w:rsid w:val="00C03188"/>
    <w:rsid w:val="00C0514B"/>
    <w:rsid w:val="00C058F3"/>
    <w:rsid w:val="00C11CD1"/>
    <w:rsid w:val="00C121BB"/>
    <w:rsid w:val="00C13022"/>
    <w:rsid w:val="00C14E12"/>
    <w:rsid w:val="00C24F20"/>
    <w:rsid w:val="00C2644E"/>
    <w:rsid w:val="00C26C79"/>
    <w:rsid w:val="00C26E4E"/>
    <w:rsid w:val="00C37235"/>
    <w:rsid w:val="00C40565"/>
    <w:rsid w:val="00C431C3"/>
    <w:rsid w:val="00C44CBE"/>
    <w:rsid w:val="00C4502E"/>
    <w:rsid w:val="00C46FE3"/>
    <w:rsid w:val="00C47DAD"/>
    <w:rsid w:val="00C47F5F"/>
    <w:rsid w:val="00C52642"/>
    <w:rsid w:val="00C53243"/>
    <w:rsid w:val="00C53C5A"/>
    <w:rsid w:val="00C54629"/>
    <w:rsid w:val="00C55152"/>
    <w:rsid w:val="00C551D3"/>
    <w:rsid w:val="00C55803"/>
    <w:rsid w:val="00C55C7E"/>
    <w:rsid w:val="00C57A61"/>
    <w:rsid w:val="00C640D4"/>
    <w:rsid w:val="00C812CB"/>
    <w:rsid w:val="00C8374B"/>
    <w:rsid w:val="00C86A69"/>
    <w:rsid w:val="00C9115E"/>
    <w:rsid w:val="00C9331C"/>
    <w:rsid w:val="00C97185"/>
    <w:rsid w:val="00C9733A"/>
    <w:rsid w:val="00CA2B1C"/>
    <w:rsid w:val="00CB4E8A"/>
    <w:rsid w:val="00CB66B0"/>
    <w:rsid w:val="00CB77E2"/>
    <w:rsid w:val="00CC2E3F"/>
    <w:rsid w:val="00CC4770"/>
    <w:rsid w:val="00CC7E8A"/>
    <w:rsid w:val="00CD0E78"/>
    <w:rsid w:val="00CD3172"/>
    <w:rsid w:val="00CD440D"/>
    <w:rsid w:val="00CD53DB"/>
    <w:rsid w:val="00CD6F7E"/>
    <w:rsid w:val="00CD7286"/>
    <w:rsid w:val="00CE2182"/>
    <w:rsid w:val="00CE2E7F"/>
    <w:rsid w:val="00CE4297"/>
    <w:rsid w:val="00CE5758"/>
    <w:rsid w:val="00CE64C7"/>
    <w:rsid w:val="00CE6D16"/>
    <w:rsid w:val="00CF0CA1"/>
    <w:rsid w:val="00CF350F"/>
    <w:rsid w:val="00CF50C4"/>
    <w:rsid w:val="00D00019"/>
    <w:rsid w:val="00D00A63"/>
    <w:rsid w:val="00D0185B"/>
    <w:rsid w:val="00D0562C"/>
    <w:rsid w:val="00D06ADB"/>
    <w:rsid w:val="00D10497"/>
    <w:rsid w:val="00D13257"/>
    <w:rsid w:val="00D177CC"/>
    <w:rsid w:val="00D20979"/>
    <w:rsid w:val="00D33CDD"/>
    <w:rsid w:val="00D34B68"/>
    <w:rsid w:val="00D35448"/>
    <w:rsid w:val="00D35BFF"/>
    <w:rsid w:val="00D36672"/>
    <w:rsid w:val="00D36DE4"/>
    <w:rsid w:val="00D47D93"/>
    <w:rsid w:val="00D5128E"/>
    <w:rsid w:val="00D540FA"/>
    <w:rsid w:val="00D5751E"/>
    <w:rsid w:val="00D624C8"/>
    <w:rsid w:val="00D66C05"/>
    <w:rsid w:val="00D708EA"/>
    <w:rsid w:val="00D7652B"/>
    <w:rsid w:val="00D76EE3"/>
    <w:rsid w:val="00D8217A"/>
    <w:rsid w:val="00D8374B"/>
    <w:rsid w:val="00D877A7"/>
    <w:rsid w:val="00D87B99"/>
    <w:rsid w:val="00D87F29"/>
    <w:rsid w:val="00D9270C"/>
    <w:rsid w:val="00DA0770"/>
    <w:rsid w:val="00DA219C"/>
    <w:rsid w:val="00DA3877"/>
    <w:rsid w:val="00DB43FE"/>
    <w:rsid w:val="00DB6B6F"/>
    <w:rsid w:val="00DB6C8C"/>
    <w:rsid w:val="00DB7C90"/>
    <w:rsid w:val="00DC1B34"/>
    <w:rsid w:val="00DC21BC"/>
    <w:rsid w:val="00DD1340"/>
    <w:rsid w:val="00DD7FBA"/>
    <w:rsid w:val="00DE1D8B"/>
    <w:rsid w:val="00DE7AAD"/>
    <w:rsid w:val="00DE7F31"/>
    <w:rsid w:val="00DF2E9A"/>
    <w:rsid w:val="00DF7F30"/>
    <w:rsid w:val="00E00E15"/>
    <w:rsid w:val="00E03F45"/>
    <w:rsid w:val="00E05003"/>
    <w:rsid w:val="00E05FCD"/>
    <w:rsid w:val="00E060D7"/>
    <w:rsid w:val="00E06847"/>
    <w:rsid w:val="00E068F4"/>
    <w:rsid w:val="00E07088"/>
    <w:rsid w:val="00E171F1"/>
    <w:rsid w:val="00E20737"/>
    <w:rsid w:val="00E21047"/>
    <w:rsid w:val="00E2228B"/>
    <w:rsid w:val="00E23BA6"/>
    <w:rsid w:val="00E24259"/>
    <w:rsid w:val="00E30A7A"/>
    <w:rsid w:val="00E3279F"/>
    <w:rsid w:val="00E32C8A"/>
    <w:rsid w:val="00E33207"/>
    <w:rsid w:val="00E35352"/>
    <w:rsid w:val="00E36A2D"/>
    <w:rsid w:val="00E400CE"/>
    <w:rsid w:val="00E40E10"/>
    <w:rsid w:val="00E41E07"/>
    <w:rsid w:val="00E42D3D"/>
    <w:rsid w:val="00E43845"/>
    <w:rsid w:val="00E43ACB"/>
    <w:rsid w:val="00E50278"/>
    <w:rsid w:val="00E54FDB"/>
    <w:rsid w:val="00E5777E"/>
    <w:rsid w:val="00E600E1"/>
    <w:rsid w:val="00E6102B"/>
    <w:rsid w:val="00E61A89"/>
    <w:rsid w:val="00E6393C"/>
    <w:rsid w:val="00E6410B"/>
    <w:rsid w:val="00E65429"/>
    <w:rsid w:val="00E66CBA"/>
    <w:rsid w:val="00E7123B"/>
    <w:rsid w:val="00E748E3"/>
    <w:rsid w:val="00E82ADE"/>
    <w:rsid w:val="00E84A9E"/>
    <w:rsid w:val="00E87675"/>
    <w:rsid w:val="00E87BFC"/>
    <w:rsid w:val="00E92F95"/>
    <w:rsid w:val="00E93359"/>
    <w:rsid w:val="00E9391C"/>
    <w:rsid w:val="00E93B62"/>
    <w:rsid w:val="00E96A42"/>
    <w:rsid w:val="00E96A51"/>
    <w:rsid w:val="00E97991"/>
    <w:rsid w:val="00EA4E73"/>
    <w:rsid w:val="00EA526E"/>
    <w:rsid w:val="00EA5886"/>
    <w:rsid w:val="00EA6661"/>
    <w:rsid w:val="00EA69E4"/>
    <w:rsid w:val="00EA6B37"/>
    <w:rsid w:val="00EA7959"/>
    <w:rsid w:val="00EB2503"/>
    <w:rsid w:val="00EB3D34"/>
    <w:rsid w:val="00EB619A"/>
    <w:rsid w:val="00EB66A6"/>
    <w:rsid w:val="00EC3FF2"/>
    <w:rsid w:val="00EC5A78"/>
    <w:rsid w:val="00ED1135"/>
    <w:rsid w:val="00ED283C"/>
    <w:rsid w:val="00ED3C80"/>
    <w:rsid w:val="00ED427C"/>
    <w:rsid w:val="00ED4468"/>
    <w:rsid w:val="00ED6066"/>
    <w:rsid w:val="00EE0C19"/>
    <w:rsid w:val="00EE2576"/>
    <w:rsid w:val="00EE3F3F"/>
    <w:rsid w:val="00EE49F3"/>
    <w:rsid w:val="00EE5E53"/>
    <w:rsid w:val="00EF0FAB"/>
    <w:rsid w:val="00EF141A"/>
    <w:rsid w:val="00F03BB2"/>
    <w:rsid w:val="00F06865"/>
    <w:rsid w:val="00F14723"/>
    <w:rsid w:val="00F16315"/>
    <w:rsid w:val="00F175C8"/>
    <w:rsid w:val="00F20625"/>
    <w:rsid w:val="00F214EB"/>
    <w:rsid w:val="00F21AD9"/>
    <w:rsid w:val="00F23A0E"/>
    <w:rsid w:val="00F2521F"/>
    <w:rsid w:val="00F25679"/>
    <w:rsid w:val="00F31AE9"/>
    <w:rsid w:val="00F32744"/>
    <w:rsid w:val="00F32937"/>
    <w:rsid w:val="00F33863"/>
    <w:rsid w:val="00F34EDF"/>
    <w:rsid w:val="00F3775A"/>
    <w:rsid w:val="00F419AF"/>
    <w:rsid w:val="00F431CE"/>
    <w:rsid w:val="00F45232"/>
    <w:rsid w:val="00F47C15"/>
    <w:rsid w:val="00F50611"/>
    <w:rsid w:val="00F5292F"/>
    <w:rsid w:val="00F52FDC"/>
    <w:rsid w:val="00F577C8"/>
    <w:rsid w:val="00F6047D"/>
    <w:rsid w:val="00F60B59"/>
    <w:rsid w:val="00F655F0"/>
    <w:rsid w:val="00F705DD"/>
    <w:rsid w:val="00F74E1D"/>
    <w:rsid w:val="00F77D25"/>
    <w:rsid w:val="00F85C08"/>
    <w:rsid w:val="00F8645D"/>
    <w:rsid w:val="00F91FA4"/>
    <w:rsid w:val="00F9729D"/>
    <w:rsid w:val="00FA008A"/>
    <w:rsid w:val="00FA080B"/>
    <w:rsid w:val="00FA2481"/>
    <w:rsid w:val="00FA24FB"/>
    <w:rsid w:val="00FA35BE"/>
    <w:rsid w:val="00FA4718"/>
    <w:rsid w:val="00FA4DD1"/>
    <w:rsid w:val="00FA6983"/>
    <w:rsid w:val="00FB1D45"/>
    <w:rsid w:val="00FB21C6"/>
    <w:rsid w:val="00FB23CE"/>
    <w:rsid w:val="00FB4457"/>
    <w:rsid w:val="00FC27A6"/>
    <w:rsid w:val="00FC5277"/>
    <w:rsid w:val="00FD262F"/>
    <w:rsid w:val="00FD50A0"/>
    <w:rsid w:val="00FD6C92"/>
    <w:rsid w:val="00FD6F99"/>
    <w:rsid w:val="00FE3B93"/>
    <w:rsid w:val="00FE5147"/>
    <w:rsid w:val="00FE56E8"/>
    <w:rsid w:val="00FE5D0B"/>
    <w:rsid w:val="00FE6781"/>
    <w:rsid w:val="00FE73CD"/>
    <w:rsid w:val="00FE77BD"/>
    <w:rsid w:val="00FF16C8"/>
    <w:rsid w:val="00FF32DD"/>
    <w:rsid w:val="00FF44BE"/>
    <w:rsid w:val="00FF5982"/>
    <w:rsid w:val="00FF79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4FA4373C"/>
  <w15:docId w15:val="{6A40ABCD-433E-4C47-A1C9-CB26EB9B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53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99"/>
    <w:rsid w:val="00F577C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uiPriority w:val="99"/>
    <w:rsid w:val="00E61A89"/>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13E77"/>
    <w:rPr>
      <w:rFonts w:ascii="Tahoma" w:hAnsi="Tahoma" w:cs="Tahoma"/>
      <w:sz w:val="16"/>
      <w:szCs w:val="16"/>
    </w:rPr>
  </w:style>
  <w:style w:type="paragraph" w:styleId="NoSpacing">
    <w:name w:val="No Spacing"/>
    <w:uiPriority w:val="99"/>
    <w:qFormat/>
    <w:rsid w:val="00525D9C"/>
  </w:style>
  <w:style w:type="paragraph" w:customStyle="1" w:styleId="Default">
    <w:name w:val="Default"/>
    <w:uiPriority w:val="99"/>
    <w:rsid w:val="00C431C3"/>
    <w:pPr>
      <w:widowControl w:val="0"/>
      <w:autoSpaceDE w:val="0"/>
      <w:autoSpaceDN w:val="0"/>
      <w:adjustRightInd w:val="0"/>
    </w:pPr>
    <w:rPr>
      <w:rFonts w:ascii="Arial Narrow" w:hAnsi="Arial Narrow" w:cs="Arial Narrow"/>
      <w:color w:val="000000"/>
      <w:sz w:val="24"/>
      <w:szCs w:val="24"/>
    </w:rPr>
  </w:style>
  <w:style w:type="character" w:styleId="CommentReference">
    <w:name w:val="annotation reference"/>
    <w:basedOn w:val="DefaultParagraphFont"/>
    <w:uiPriority w:val="99"/>
    <w:semiHidden/>
    <w:rsid w:val="00040E57"/>
    <w:rPr>
      <w:rFonts w:cs="Times New Roman"/>
      <w:sz w:val="16"/>
      <w:szCs w:val="16"/>
    </w:rPr>
  </w:style>
  <w:style w:type="paragraph" w:styleId="CommentText">
    <w:name w:val="annotation text"/>
    <w:basedOn w:val="Normal"/>
    <w:link w:val="CommentTextChar"/>
    <w:uiPriority w:val="99"/>
    <w:semiHidden/>
    <w:rsid w:val="00040E5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040E57"/>
    <w:rPr>
      <w:rFonts w:cs="Times New Roman"/>
      <w:sz w:val="20"/>
      <w:szCs w:val="20"/>
    </w:rPr>
  </w:style>
  <w:style w:type="paragraph" w:styleId="CommentSubject">
    <w:name w:val="annotation subject"/>
    <w:basedOn w:val="CommentText"/>
    <w:next w:val="CommentText"/>
    <w:link w:val="CommentSubjectChar"/>
    <w:uiPriority w:val="99"/>
    <w:semiHidden/>
    <w:rsid w:val="00040E57"/>
    <w:rPr>
      <w:b/>
      <w:bCs/>
    </w:rPr>
  </w:style>
  <w:style w:type="character" w:customStyle="1" w:styleId="CommentSubjectChar">
    <w:name w:val="Comment Subject Char"/>
    <w:basedOn w:val="CommentTextChar"/>
    <w:link w:val="CommentSubject"/>
    <w:uiPriority w:val="99"/>
    <w:semiHidden/>
    <w:locked/>
    <w:rsid w:val="00040E57"/>
    <w:rPr>
      <w:rFonts w:cs="Times New Roman"/>
      <w:b/>
      <w:bCs/>
      <w:sz w:val="20"/>
      <w:szCs w:val="20"/>
    </w:rPr>
  </w:style>
  <w:style w:type="paragraph" w:styleId="Revision">
    <w:name w:val="Revision"/>
    <w:hidden/>
    <w:uiPriority w:val="99"/>
    <w:semiHidden/>
    <w:rsid w:val="00ED1135"/>
  </w:style>
  <w:style w:type="paragraph" w:customStyle="1" w:styleId="Pa1">
    <w:name w:val="Pa1"/>
    <w:basedOn w:val="Default"/>
    <w:next w:val="Default"/>
    <w:uiPriority w:val="99"/>
    <w:rsid w:val="005866B0"/>
    <w:pPr>
      <w:widowControl/>
      <w:spacing w:line="241" w:lineRule="atLeast"/>
    </w:pPr>
    <w:rPr>
      <w:rFonts w:cs="Times New Roman"/>
      <w:color w:val="auto"/>
    </w:rPr>
  </w:style>
  <w:style w:type="paragraph" w:customStyle="1" w:styleId="Pa3">
    <w:name w:val="Pa3"/>
    <w:basedOn w:val="Default"/>
    <w:next w:val="Default"/>
    <w:uiPriority w:val="99"/>
    <w:rsid w:val="005866B0"/>
    <w:pPr>
      <w:widowControl/>
      <w:spacing w:line="241" w:lineRule="atLeast"/>
    </w:pPr>
    <w:rPr>
      <w:rFonts w:cs="Times New Roman"/>
      <w:color w:val="auto"/>
    </w:rPr>
  </w:style>
  <w:style w:type="character" w:customStyle="1" w:styleId="A8">
    <w:name w:val="A8"/>
    <w:uiPriority w:val="99"/>
    <w:rsid w:val="005866B0"/>
    <w:rPr>
      <w:b/>
      <w:color w:val="000000"/>
      <w:sz w:val="26"/>
    </w:rPr>
  </w:style>
  <w:style w:type="paragraph" w:customStyle="1" w:styleId="Pa12">
    <w:name w:val="Pa12"/>
    <w:basedOn w:val="Default"/>
    <w:next w:val="Default"/>
    <w:uiPriority w:val="99"/>
    <w:rsid w:val="005866B0"/>
    <w:pPr>
      <w:widowControl/>
      <w:spacing w:line="241" w:lineRule="atLeast"/>
    </w:pPr>
    <w:rPr>
      <w:rFonts w:cs="Times New Roman"/>
      <w:color w:val="auto"/>
    </w:rPr>
  </w:style>
  <w:style w:type="paragraph" w:customStyle="1" w:styleId="Pa0">
    <w:name w:val="Pa0"/>
    <w:basedOn w:val="Default"/>
    <w:next w:val="Default"/>
    <w:uiPriority w:val="99"/>
    <w:rsid w:val="00610BD0"/>
    <w:pPr>
      <w:spacing w:line="241" w:lineRule="atLeast"/>
    </w:pPr>
    <w:rPr>
      <w:rFonts w:cs="Times New Roman"/>
      <w:color w:val="auto"/>
    </w:rPr>
  </w:style>
  <w:style w:type="character" w:customStyle="1" w:styleId="A5">
    <w:name w:val="A5"/>
    <w:uiPriority w:val="99"/>
    <w:rsid w:val="00610BD0"/>
    <w:rPr>
      <w:i/>
      <w:color w:val="000000"/>
      <w:sz w:val="20"/>
    </w:rPr>
  </w:style>
  <w:style w:type="character" w:customStyle="1" w:styleId="list0020paragraphchar">
    <w:name w:val="list_0020paragraph__char"/>
    <w:basedOn w:val="DefaultParagraphFont"/>
    <w:uiPriority w:val="99"/>
    <w:rsid w:val="00A517BB"/>
    <w:rPr>
      <w:rFonts w:cs="Times New Roman"/>
    </w:rPr>
  </w:style>
  <w:style w:type="character" w:customStyle="1" w:styleId="apple-converted-space">
    <w:name w:val="apple-converted-space"/>
    <w:basedOn w:val="DefaultParagraphFont"/>
    <w:uiPriority w:val="99"/>
    <w:rsid w:val="00A517BB"/>
    <w:rPr>
      <w:rFonts w:cs="Times New Roman"/>
    </w:rPr>
  </w:style>
  <w:style w:type="character" w:customStyle="1" w:styleId="apple-style-span">
    <w:name w:val="apple-style-span"/>
    <w:basedOn w:val="DefaultParagraphFont"/>
    <w:uiPriority w:val="99"/>
    <w:rsid w:val="00E33207"/>
    <w:rPr>
      <w:rFonts w:cs="Times New Roman"/>
    </w:rPr>
  </w:style>
  <w:style w:type="paragraph" w:customStyle="1" w:styleId="list0020paragraph">
    <w:name w:val="list_0020paragraph"/>
    <w:basedOn w:val="Normal"/>
    <w:uiPriority w:val="99"/>
    <w:rsid w:val="00E33207"/>
    <w:pPr>
      <w:spacing w:before="100" w:beforeAutospacing="1" w:after="100" w:afterAutospacing="1" w:line="240" w:lineRule="auto"/>
    </w:pPr>
    <w:rPr>
      <w:rFonts w:ascii="Times New Roman" w:hAnsi="Times New Roman"/>
      <w:sz w:val="24"/>
      <w:szCs w:val="24"/>
    </w:rPr>
  </w:style>
  <w:style w:type="paragraph" w:customStyle="1" w:styleId="Normal1">
    <w:name w:val="Normal1"/>
    <w:basedOn w:val="Normal"/>
    <w:uiPriority w:val="99"/>
    <w:rsid w:val="00427A9F"/>
    <w:pPr>
      <w:spacing w:before="100" w:beforeAutospacing="1" w:after="100" w:afterAutospacing="1" w:line="240" w:lineRule="auto"/>
    </w:pPr>
    <w:rPr>
      <w:rFonts w:ascii="Times New Roman" w:hAnsi="Times New Roman"/>
      <w:sz w:val="24"/>
      <w:szCs w:val="24"/>
    </w:rPr>
  </w:style>
  <w:style w:type="character" w:customStyle="1" w:styleId="normalchar">
    <w:name w:val="normal__char"/>
    <w:basedOn w:val="DefaultParagraphFont"/>
    <w:uiPriority w:val="99"/>
    <w:rsid w:val="00427A9F"/>
    <w:rPr>
      <w:rFonts w:cs="Times New Roman"/>
    </w:rPr>
  </w:style>
  <w:style w:type="paragraph" w:styleId="Header">
    <w:name w:val="header"/>
    <w:basedOn w:val="Normal"/>
    <w:link w:val="HeaderChar"/>
    <w:uiPriority w:val="99"/>
    <w:rsid w:val="00427A9F"/>
    <w:pPr>
      <w:tabs>
        <w:tab w:val="center" w:pos="4320"/>
        <w:tab w:val="right" w:pos="864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semiHidden/>
    <w:locked/>
    <w:rsid w:val="001A6749"/>
    <w:rPr>
      <w:rFonts w:cs="Times New Roman"/>
    </w:rPr>
  </w:style>
  <w:style w:type="paragraph" w:styleId="Footer">
    <w:name w:val="footer"/>
    <w:basedOn w:val="Normal"/>
    <w:link w:val="FooterChar"/>
    <w:uiPriority w:val="99"/>
    <w:unhideWhenUsed/>
    <w:rsid w:val="002A4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CF2"/>
  </w:style>
  <w:style w:type="character" w:styleId="PageNumber">
    <w:name w:val="page number"/>
    <w:basedOn w:val="DefaultParagraphFont"/>
    <w:rsid w:val="00281179"/>
  </w:style>
  <w:style w:type="character" w:customStyle="1" w:styleId="hps">
    <w:name w:val="hps"/>
    <w:basedOn w:val="DefaultParagraphFont"/>
    <w:rsid w:val="00B50066"/>
  </w:style>
  <w:style w:type="paragraph" w:styleId="HTMLPreformatted">
    <w:name w:val="HTML Preformatted"/>
    <w:basedOn w:val="Normal"/>
    <w:link w:val="HTMLPreformattedChar"/>
    <w:uiPriority w:val="99"/>
    <w:semiHidden/>
    <w:unhideWhenUsed/>
    <w:rsid w:val="00C640D4"/>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640D4"/>
    <w:rPr>
      <w:rFonts w:ascii="Consolas" w:hAnsi="Consolas" w:cs="Consolas"/>
      <w:sz w:val="20"/>
      <w:szCs w:val="20"/>
    </w:rPr>
  </w:style>
  <w:style w:type="table" w:customStyle="1" w:styleId="LightGrid11">
    <w:name w:val="Light Grid11"/>
    <w:basedOn w:val="TableNormal"/>
    <w:uiPriority w:val="62"/>
    <w:rsid w:val="00215B22"/>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ts-alignment-element">
    <w:name w:val="ts-alignment-element"/>
    <w:basedOn w:val="DefaultParagraphFont"/>
    <w:rsid w:val="00CD440D"/>
  </w:style>
  <w:style w:type="character" w:customStyle="1" w:styleId="ts-alignment-element-highlighted">
    <w:name w:val="ts-alignment-element-highlighted"/>
    <w:basedOn w:val="DefaultParagraphFont"/>
    <w:rsid w:val="00CD440D"/>
  </w:style>
  <w:style w:type="character" w:styleId="Emphasis">
    <w:name w:val="Emphasis"/>
    <w:basedOn w:val="DefaultParagraphFont"/>
    <w:qFormat/>
    <w:locked/>
    <w:rsid w:val="00E82ADE"/>
    <w:rPr>
      <w:i/>
      <w:iCs/>
    </w:rPr>
  </w:style>
  <w:style w:type="numbering" w:customStyle="1" w:styleId="CurrentList1">
    <w:name w:val="Current List1"/>
    <w:uiPriority w:val="99"/>
    <w:rsid w:val="00FE5D0B"/>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350996">
      <w:bodyDiv w:val="1"/>
      <w:marLeft w:val="0"/>
      <w:marRight w:val="0"/>
      <w:marTop w:val="0"/>
      <w:marBottom w:val="0"/>
      <w:divBdr>
        <w:top w:val="none" w:sz="0" w:space="0" w:color="auto"/>
        <w:left w:val="none" w:sz="0" w:space="0" w:color="auto"/>
        <w:bottom w:val="none" w:sz="0" w:space="0" w:color="auto"/>
        <w:right w:val="none" w:sz="0" w:space="0" w:color="auto"/>
      </w:divBdr>
    </w:div>
    <w:div w:id="273950517">
      <w:bodyDiv w:val="1"/>
      <w:marLeft w:val="0"/>
      <w:marRight w:val="0"/>
      <w:marTop w:val="0"/>
      <w:marBottom w:val="0"/>
      <w:divBdr>
        <w:top w:val="none" w:sz="0" w:space="0" w:color="auto"/>
        <w:left w:val="none" w:sz="0" w:space="0" w:color="auto"/>
        <w:bottom w:val="none" w:sz="0" w:space="0" w:color="auto"/>
        <w:right w:val="none" w:sz="0" w:space="0" w:color="auto"/>
      </w:divBdr>
    </w:div>
    <w:div w:id="369185327">
      <w:bodyDiv w:val="1"/>
      <w:marLeft w:val="0"/>
      <w:marRight w:val="0"/>
      <w:marTop w:val="0"/>
      <w:marBottom w:val="0"/>
      <w:divBdr>
        <w:top w:val="none" w:sz="0" w:space="0" w:color="auto"/>
        <w:left w:val="none" w:sz="0" w:space="0" w:color="auto"/>
        <w:bottom w:val="none" w:sz="0" w:space="0" w:color="auto"/>
        <w:right w:val="none" w:sz="0" w:space="0" w:color="auto"/>
      </w:divBdr>
      <w:divsChild>
        <w:div w:id="452099298">
          <w:marLeft w:val="0"/>
          <w:marRight w:val="0"/>
          <w:marTop w:val="0"/>
          <w:marBottom w:val="0"/>
          <w:divBdr>
            <w:top w:val="none" w:sz="0" w:space="0" w:color="auto"/>
            <w:left w:val="none" w:sz="0" w:space="0" w:color="auto"/>
            <w:bottom w:val="none" w:sz="0" w:space="0" w:color="auto"/>
            <w:right w:val="none" w:sz="0" w:space="0" w:color="auto"/>
          </w:divBdr>
          <w:divsChild>
            <w:div w:id="1282304692">
              <w:marLeft w:val="0"/>
              <w:marRight w:val="0"/>
              <w:marTop w:val="0"/>
              <w:marBottom w:val="0"/>
              <w:divBdr>
                <w:top w:val="none" w:sz="0" w:space="0" w:color="auto"/>
                <w:left w:val="none" w:sz="0" w:space="0" w:color="auto"/>
                <w:bottom w:val="none" w:sz="0" w:space="0" w:color="auto"/>
                <w:right w:val="none" w:sz="0" w:space="0" w:color="auto"/>
              </w:divBdr>
              <w:divsChild>
                <w:div w:id="1383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81258">
      <w:bodyDiv w:val="1"/>
      <w:marLeft w:val="0"/>
      <w:marRight w:val="0"/>
      <w:marTop w:val="0"/>
      <w:marBottom w:val="0"/>
      <w:divBdr>
        <w:top w:val="none" w:sz="0" w:space="0" w:color="auto"/>
        <w:left w:val="none" w:sz="0" w:space="0" w:color="auto"/>
        <w:bottom w:val="none" w:sz="0" w:space="0" w:color="auto"/>
        <w:right w:val="none" w:sz="0" w:space="0" w:color="auto"/>
      </w:divBdr>
    </w:div>
    <w:div w:id="679552652">
      <w:bodyDiv w:val="1"/>
      <w:marLeft w:val="0"/>
      <w:marRight w:val="0"/>
      <w:marTop w:val="0"/>
      <w:marBottom w:val="0"/>
      <w:divBdr>
        <w:top w:val="none" w:sz="0" w:space="0" w:color="auto"/>
        <w:left w:val="none" w:sz="0" w:space="0" w:color="auto"/>
        <w:bottom w:val="none" w:sz="0" w:space="0" w:color="auto"/>
        <w:right w:val="none" w:sz="0" w:space="0" w:color="auto"/>
      </w:divBdr>
      <w:divsChild>
        <w:div w:id="1064332040">
          <w:marLeft w:val="0"/>
          <w:marRight w:val="0"/>
          <w:marTop w:val="0"/>
          <w:marBottom w:val="0"/>
          <w:divBdr>
            <w:top w:val="none" w:sz="0" w:space="0" w:color="auto"/>
            <w:left w:val="none" w:sz="0" w:space="0" w:color="auto"/>
            <w:bottom w:val="none" w:sz="0" w:space="0" w:color="auto"/>
            <w:right w:val="none" w:sz="0" w:space="0" w:color="auto"/>
          </w:divBdr>
          <w:divsChild>
            <w:div w:id="1979725426">
              <w:marLeft w:val="0"/>
              <w:marRight w:val="0"/>
              <w:marTop w:val="0"/>
              <w:marBottom w:val="0"/>
              <w:divBdr>
                <w:top w:val="none" w:sz="0" w:space="0" w:color="auto"/>
                <w:left w:val="none" w:sz="0" w:space="0" w:color="auto"/>
                <w:bottom w:val="none" w:sz="0" w:space="0" w:color="auto"/>
                <w:right w:val="none" w:sz="0" w:space="0" w:color="auto"/>
              </w:divBdr>
              <w:divsChild>
                <w:div w:id="205542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41565">
      <w:bodyDiv w:val="1"/>
      <w:marLeft w:val="0"/>
      <w:marRight w:val="0"/>
      <w:marTop w:val="0"/>
      <w:marBottom w:val="0"/>
      <w:divBdr>
        <w:top w:val="none" w:sz="0" w:space="0" w:color="auto"/>
        <w:left w:val="none" w:sz="0" w:space="0" w:color="auto"/>
        <w:bottom w:val="none" w:sz="0" w:space="0" w:color="auto"/>
        <w:right w:val="none" w:sz="0" w:space="0" w:color="auto"/>
      </w:divBdr>
    </w:div>
    <w:div w:id="832570222">
      <w:bodyDiv w:val="1"/>
      <w:marLeft w:val="0"/>
      <w:marRight w:val="0"/>
      <w:marTop w:val="0"/>
      <w:marBottom w:val="0"/>
      <w:divBdr>
        <w:top w:val="none" w:sz="0" w:space="0" w:color="auto"/>
        <w:left w:val="none" w:sz="0" w:space="0" w:color="auto"/>
        <w:bottom w:val="none" w:sz="0" w:space="0" w:color="auto"/>
        <w:right w:val="none" w:sz="0" w:space="0" w:color="auto"/>
      </w:divBdr>
      <w:divsChild>
        <w:div w:id="503013557">
          <w:marLeft w:val="0"/>
          <w:marRight w:val="0"/>
          <w:marTop w:val="0"/>
          <w:marBottom w:val="0"/>
          <w:divBdr>
            <w:top w:val="none" w:sz="0" w:space="0" w:color="auto"/>
            <w:left w:val="none" w:sz="0" w:space="0" w:color="auto"/>
            <w:bottom w:val="none" w:sz="0" w:space="0" w:color="auto"/>
            <w:right w:val="none" w:sz="0" w:space="0" w:color="auto"/>
          </w:divBdr>
          <w:divsChild>
            <w:div w:id="216746557">
              <w:marLeft w:val="0"/>
              <w:marRight w:val="0"/>
              <w:marTop w:val="0"/>
              <w:marBottom w:val="0"/>
              <w:divBdr>
                <w:top w:val="none" w:sz="0" w:space="0" w:color="auto"/>
                <w:left w:val="none" w:sz="0" w:space="0" w:color="auto"/>
                <w:bottom w:val="none" w:sz="0" w:space="0" w:color="auto"/>
                <w:right w:val="none" w:sz="0" w:space="0" w:color="auto"/>
              </w:divBdr>
              <w:divsChild>
                <w:div w:id="817188179">
                  <w:marLeft w:val="0"/>
                  <w:marRight w:val="0"/>
                  <w:marTop w:val="0"/>
                  <w:marBottom w:val="0"/>
                  <w:divBdr>
                    <w:top w:val="none" w:sz="0" w:space="0" w:color="auto"/>
                    <w:left w:val="none" w:sz="0" w:space="0" w:color="auto"/>
                    <w:bottom w:val="none" w:sz="0" w:space="0" w:color="auto"/>
                    <w:right w:val="none" w:sz="0" w:space="0" w:color="auto"/>
                  </w:divBdr>
                  <w:divsChild>
                    <w:div w:id="1210457048">
                      <w:marLeft w:val="0"/>
                      <w:marRight w:val="0"/>
                      <w:marTop w:val="0"/>
                      <w:marBottom w:val="0"/>
                      <w:divBdr>
                        <w:top w:val="none" w:sz="0" w:space="0" w:color="auto"/>
                        <w:left w:val="none" w:sz="0" w:space="0" w:color="auto"/>
                        <w:bottom w:val="none" w:sz="0" w:space="0" w:color="auto"/>
                        <w:right w:val="none" w:sz="0" w:space="0" w:color="auto"/>
                      </w:divBdr>
                      <w:divsChild>
                        <w:div w:id="1279146497">
                          <w:marLeft w:val="0"/>
                          <w:marRight w:val="0"/>
                          <w:marTop w:val="0"/>
                          <w:marBottom w:val="0"/>
                          <w:divBdr>
                            <w:top w:val="none" w:sz="0" w:space="0" w:color="auto"/>
                            <w:left w:val="none" w:sz="0" w:space="0" w:color="auto"/>
                            <w:bottom w:val="none" w:sz="0" w:space="0" w:color="auto"/>
                            <w:right w:val="none" w:sz="0" w:space="0" w:color="auto"/>
                          </w:divBdr>
                          <w:divsChild>
                            <w:div w:id="805778474">
                              <w:marLeft w:val="0"/>
                              <w:marRight w:val="0"/>
                              <w:marTop w:val="0"/>
                              <w:marBottom w:val="0"/>
                              <w:divBdr>
                                <w:top w:val="none" w:sz="0" w:space="0" w:color="auto"/>
                                <w:left w:val="none" w:sz="0" w:space="0" w:color="auto"/>
                                <w:bottom w:val="none" w:sz="0" w:space="0" w:color="auto"/>
                                <w:right w:val="none" w:sz="0" w:space="0" w:color="auto"/>
                              </w:divBdr>
                              <w:divsChild>
                                <w:div w:id="923805276">
                                  <w:marLeft w:val="0"/>
                                  <w:marRight w:val="0"/>
                                  <w:marTop w:val="0"/>
                                  <w:marBottom w:val="0"/>
                                  <w:divBdr>
                                    <w:top w:val="none" w:sz="0" w:space="0" w:color="auto"/>
                                    <w:left w:val="none" w:sz="0" w:space="0" w:color="auto"/>
                                    <w:bottom w:val="none" w:sz="0" w:space="0" w:color="auto"/>
                                    <w:right w:val="none" w:sz="0" w:space="0" w:color="auto"/>
                                  </w:divBdr>
                                  <w:divsChild>
                                    <w:div w:id="1644234670">
                                      <w:marLeft w:val="0"/>
                                      <w:marRight w:val="0"/>
                                      <w:marTop w:val="0"/>
                                      <w:marBottom w:val="0"/>
                                      <w:divBdr>
                                        <w:top w:val="none" w:sz="0" w:space="0" w:color="auto"/>
                                        <w:left w:val="none" w:sz="0" w:space="0" w:color="auto"/>
                                        <w:bottom w:val="none" w:sz="0" w:space="0" w:color="auto"/>
                                        <w:right w:val="none" w:sz="0" w:space="0" w:color="auto"/>
                                      </w:divBdr>
                                      <w:divsChild>
                                        <w:div w:id="1134561773">
                                          <w:marLeft w:val="0"/>
                                          <w:marRight w:val="0"/>
                                          <w:marTop w:val="0"/>
                                          <w:marBottom w:val="0"/>
                                          <w:divBdr>
                                            <w:top w:val="none" w:sz="0" w:space="0" w:color="auto"/>
                                            <w:left w:val="none" w:sz="0" w:space="0" w:color="auto"/>
                                            <w:bottom w:val="none" w:sz="0" w:space="0" w:color="auto"/>
                                            <w:right w:val="none" w:sz="0" w:space="0" w:color="auto"/>
                                          </w:divBdr>
                                          <w:divsChild>
                                            <w:div w:id="1239098349">
                                              <w:marLeft w:val="0"/>
                                              <w:marRight w:val="0"/>
                                              <w:marTop w:val="0"/>
                                              <w:marBottom w:val="0"/>
                                              <w:divBdr>
                                                <w:top w:val="none" w:sz="0" w:space="0" w:color="auto"/>
                                                <w:left w:val="none" w:sz="0" w:space="0" w:color="auto"/>
                                                <w:bottom w:val="none" w:sz="0" w:space="0" w:color="auto"/>
                                                <w:right w:val="none" w:sz="0" w:space="0" w:color="auto"/>
                                              </w:divBdr>
                                              <w:divsChild>
                                                <w:div w:id="150102765">
                                                  <w:marLeft w:val="0"/>
                                                  <w:marRight w:val="0"/>
                                                  <w:marTop w:val="0"/>
                                                  <w:marBottom w:val="0"/>
                                                  <w:divBdr>
                                                    <w:top w:val="none" w:sz="0" w:space="0" w:color="auto"/>
                                                    <w:left w:val="none" w:sz="0" w:space="0" w:color="auto"/>
                                                    <w:bottom w:val="none" w:sz="0" w:space="0" w:color="auto"/>
                                                    <w:right w:val="none" w:sz="0" w:space="0" w:color="auto"/>
                                                  </w:divBdr>
                                                  <w:divsChild>
                                                    <w:div w:id="1311903418">
                                                      <w:marLeft w:val="0"/>
                                                      <w:marRight w:val="0"/>
                                                      <w:marTop w:val="0"/>
                                                      <w:marBottom w:val="0"/>
                                                      <w:divBdr>
                                                        <w:top w:val="none" w:sz="0" w:space="0" w:color="auto"/>
                                                        <w:left w:val="none" w:sz="0" w:space="0" w:color="auto"/>
                                                        <w:bottom w:val="none" w:sz="0" w:space="0" w:color="auto"/>
                                                        <w:right w:val="none" w:sz="0" w:space="0" w:color="auto"/>
                                                      </w:divBdr>
                                                      <w:divsChild>
                                                        <w:div w:id="28847389">
                                                          <w:marLeft w:val="0"/>
                                                          <w:marRight w:val="0"/>
                                                          <w:marTop w:val="0"/>
                                                          <w:marBottom w:val="0"/>
                                                          <w:divBdr>
                                                            <w:top w:val="none" w:sz="0" w:space="0" w:color="auto"/>
                                                            <w:left w:val="none" w:sz="0" w:space="0" w:color="auto"/>
                                                            <w:bottom w:val="none" w:sz="0" w:space="0" w:color="auto"/>
                                                            <w:right w:val="none" w:sz="0" w:space="0" w:color="auto"/>
                                                          </w:divBdr>
                                                          <w:divsChild>
                                                            <w:div w:id="64713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8659249">
      <w:bodyDiv w:val="1"/>
      <w:marLeft w:val="0"/>
      <w:marRight w:val="0"/>
      <w:marTop w:val="0"/>
      <w:marBottom w:val="0"/>
      <w:divBdr>
        <w:top w:val="none" w:sz="0" w:space="0" w:color="auto"/>
        <w:left w:val="none" w:sz="0" w:space="0" w:color="auto"/>
        <w:bottom w:val="none" w:sz="0" w:space="0" w:color="auto"/>
        <w:right w:val="none" w:sz="0" w:space="0" w:color="auto"/>
      </w:divBdr>
    </w:div>
    <w:div w:id="1005401393">
      <w:marLeft w:val="0"/>
      <w:marRight w:val="0"/>
      <w:marTop w:val="0"/>
      <w:marBottom w:val="0"/>
      <w:divBdr>
        <w:top w:val="none" w:sz="0" w:space="0" w:color="auto"/>
        <w:left w:val="none" w:sz="0" w:space="0" w:color="auto"/>
        <w:bottom w:val="none" w:sz="0" w:space="0" w:color="auto"/>
        <w:right w:val="none" w:sz="0" w:space="0" w:color="auto"/>
      </w:divBdr>
    </w:div>
    <w:div w:id="1005401394">
      <w:marLeft w:val="0"/>
      <w:marRight w:val="0"/>
      <w:marTop w:val="0"/>
      <w:marBottom w:val="0"/>
      <w:divBdr>
        <w:top w:val="none" w:sz="0" w:space="0" w:color="auto"/>
        <w:left w:val="none" w:sz="0" w:space="0" w:color="auto"/>
        <w:bottom w:val="none" w:sz="0" w:space="0" w:color="auto"/>
        <w:right w:val="none" w:sz="0" w:space="0" w:color="auto"/>
      </w:divBdr>
    </w:div>
    <w:div w:id="1005401395">
      <w:marLeft w:val="0"/>
      <w:marRight w:val="0"/>
      <w:marTop w:val="0"/>
      <w:marBottom w:val="0"/>
      <w:divBdr>
        <w:top w:val="none" w:sz="0" w:space="0" w:color="auto"/>
        <w:left w:val="none" w:sz="0" w:space="0" w:color="auto"/>
        <w:bottom w:val="none" w:sz="0" w:space="0" w:color="auto"/>
        <w:right w:val="none" w:sz="0" w:space="0" w:color="auto"/>
      </w:divBdr>
    </w:div>
    <w:div w:id="1005401396">
      <w:marLeft w:val="0"/>
      <w:marRight w:val="0"/>
      <w:marTop w:val="0"/>
      <w:marBottom w:val="0"/>
      <w:divBdr>
        <w:top w:val="none" w:sz="0" w:space="0" w:color="auto"/>
        <w:left w:val="none" w:sz="0" w:space="0" w:color="auto"/>
        <w:bottom w:val="none" w:sz="0" w:space="0" w:color="auto"/>
        <w:right w:val="none" w:sz="0" w:space="0" w:color="auto"/>
      </w:divBdr>
    </w:div>
    <w:div w:id="1005401397">
      <w:marLeft w:val="0"/>
      <w:marRight w:val="0"/>
      <w:marTop w:val="0"/>
      <w:marBottom w:val="0"/>
      <w:divBdr>
        <w:top w:val="none" w:sz="0" w:space="0" w:color="auto"/>
        <w:left w:val="none" w:sz="0" w:space="0" w:color="auto"/>
        <w:bottom w:val="none" w:sz="0" w:space="0" w:color="auto"/>
        <w:right w:val="none" w:sz="0" w:space="0" w:color="auto"/>
      </w:divBdr>
    </w:div>
    <w:div w:id="1005401398">
      <w:marLeft w:val="0"/>
      <w:marRight w:val="0"/>
      <w:marTop w:val="0"/>
      <w:marBottom w:val="0"/>
      <w:divBdr>
        <w:top w:val="none" w:sz="0" w:space="0" w:color="auto"/>
        <w:left w:val="none" w:sz="0" w:space="0" w:color="auto"/>
        <w:bottom w:val="none" w:sz="0" w:space="0" w:color="auto"/>
        <w:right w:val="none" w:sz="0" w:space="0" w:color="auto"/>
      </w:divBdr>
    </w:div>
    <w:div w:id="1005401399">
      <w:marLeft w:val="0"/>
      <w:marRight w:val="0"/>
      <w:marTop w:val="0"/>
      <w:marBottom w:val="0"/>
      <w:divBdr>
        <w:top w:val="none" w:sz="0" w:space="0" w:color="auto"/>
        <w:left w:val="none" w:sz="0" w:space="0" w:color="auto"/>
        <w:bottom w:val="none" w:sz="0" w:space="0" w:color="auto"/>
        <w:right w:val="none" w:sz="0" w:space="0" w:color="auto"/>
      </w:divBdr>
    </w:div>
    <w:div w:id="1005401400">
      <w:marLeft w:val="0"/>
      <w:marRight w:val="0"/>
      <w:marTop w:val="0"/>
      <w:marBottom w:val="0"/>
      <w:divBdr>
        <w:top w:val="none" w:sz="0" w:space="0" w:color="auto"/>
        <w:left w:val="none" w:sz="0" w:space="0" w:color="auto"/>
        <w:bottom w:val="none" w:sz="0" w:space="0" w:color="auto"/>
        <w:right w:val="none" w:sz="0" w:space="0" w:color="auto"/>
      </w:divBdr>
    </w:div>
    <w:div w:id="1005401401">
      <w:marLeft w:val="0"/>
      <w:marRight w:val="0"/>
      <w:marTop w:val="0"/>
      <w:marBottom w:val="0"/>
      <w:divBdr>
        <w:top w:val="none" w:sz="0" w:space="0" w:color="auto"/>
        <w:left w:val="none" w:sz="0" w:space="0" w:color="auto"/>
        <w:bottom w:val="none" w:sz="0" w:space="0" w:color="auto"/>
        <w:right w:val="none" w:sz="0" w:space="0" w:color="auto"/>
      </w:divBdr>
    </w:div>
    <w:div w:id="1005401402">
      <w:marLeft w:val="0"/>
      <w:marRight w:val="0"/>
      <w:marTop w:val="0"/>
      <w:marBottom w:val="0"/>
      <w:divBdr>
        <w:top w:val="none" w:sz="0" w:space="0" w:color="auto"/>
        <w:left w:val="none" w:sz="0" w:space="0" w:color="auto"/>
        <w:bottom w:val="none" w:sz="0" w:space="0" w:color="auto"/>
        <w:right w:val="none" w:sz="0" w:space="0" w:color="auto"/>
      </w:divBdr>
    </w:div>
    <w:div w:id="1005401403">
      <w:marLeft w:val="0"/>
      <w:marRight w:val="0"/>
      <w:marTop w:val="0"/>
      <w:marBottom w:val="0"/>
      <w:divBdr>
        <w:top w:val="none" w:sz="0" w:space="0" w:color="auto"/>
        <w:left w:val="none" w:sz="0" w:space="0" w:color="auto"/>
        <w:bottom w:val="none" w:sz="0" w:space="0" w:color="auto"/>
        <w:right w:val="none" w:sz="0" w:space="0" w:color="auto"/>
      </w:divBdr>
    </w:div>
    <w:div w:id="1104418712">
      <w:bodyDiv w:val="1"/>
      <w:marLeft w:val="0"/>
      <w:marRight w:val="0"/>
      <w:marTop w:val="0"/>
      <w:marBottom w:val="0"/>
      <w:divBdr>
        <w:top w:val="none" w:sz="0" w:space="0" w:color="auto"/>
        <w:left w:val="none" w:sz="0" w:space="0" w:color="auto"/>
        <w:bottom w:val="none" w:sz="0" w:space="0" w:color="auto"/>
        <w:right w:val="none" w:sz="0" w:space="0" w:color="auto"/>
      </w:divBdr>
      <w:divsChild>
        <w:div w:id="2096632955">
          <w:marLeft w:val="0"/>
          <w:marRight w:val="0"/>
          <w:marTop w:val="0"/>
          <w:marBottom w:val="0"/>
          <w:divBdr>
            <w:top w:val="none" w:sz="0" w:space="0" w:color="auto"/>
            <w:left w:val="none" w:sz="0" w:space="0" w:color="auto"/>
            <w:bottom w:val="none" w:sz="0" w:space="0" w:color="auto"/>
            <w:right w:val="none" w:sz="0" w:space="0" w:color="auto"/>
          </w:divBdr>
          <w:divsChild>
            <w:div w:id="1472479049">
              <w:marLeft w:val="0"/>
              <w:marRight w:val="0"/>
              <w:marTop w:val="0"/>
              <w:marBottom w:val="0"/>
              <w:divBdr>
                <w:top w:val="none" w:sz="0" w:space="0" w:color="auto"/>
                <w:left w:val="none" w:sz="0" w:space="0" w:color="auto"/>
                <w:bottom w:val="none" w:sz="0" w:space="0" w:color="auto"/>
                <w:right w:val="none" w:sz="0" w:space="0" w:color="auto"/>
              </w:divBdr>
              <w:divsChild>
                <w:div w:id="1863352138">
                  <w:marLeft w:val="0"/>
                  <w:marRight w:val="0"/>
                  <w:marTop w:val="0"/>
                  <w:marBottom w:val="0"/>
                  <w:divBdr>
                    <w:top w:val="none" w:sz="0" w:space="0" w:color="auto"/>
                    <w:left w:val="none" w:sz="0" w:space="0" w:color="auto"/>
                    <w:bottom w:val="none" w:sz="0" w:space="0" w:color="auto"/>
                    <w:right w:val="none" w:sz="0" w:space="0" w:color="auto"/>
                  </w:divBdr>
                  <w:divsChild>
                    <w:div w:id="1086001236">
                      <w:marLeft w:val="0"/>
                      <w:marRight w:val="0"/>
                      <w:marTop w:val="0"/>
                      <w:marBottom w:val="0"/>
                      <w:divBdr>
                        <w:top w:val="none" w:sz="0" w:space="0" w:color="auto"/>
                        <w:left w:val="none" w:sz="0" w:space="0" w:color="auto"/>
                        <w:bottom w:val="none" w:sz="0" w:space="0" w:color="auto"/>
                        <w:right w:val="none" w:sz="0" w:space="0" w:color="auto"/>
                      </w:divBdr>
                      <w:divsChild>
                        <w:div w:id="594441546">
                          <w:marLeft w:val="0"/>
                          <w:marRight w:val="0"/>
                          <w:marTop w:val="0"/>
                          <w:marBottom w:val="0"/>
                          <w:divBdr>
                            <w:top w:val="none" w:sz="0" w:space="0" w:color="auto"/>
                            <w:left w:val="none" w:sz="0" w:space="0" w:color="auto"/>
                            <w:bottom w:val="none" w:sz="0" w:space="0" w:color="auto"/>
                            <w:right w:val="none" w:sz="0" w:space="0" w:color="auto"/>
                          </w:divBdr>
                          <w:divsChild>
                            <w:div w:id="655689272">
                              <w:marLeft w:val="0"/>
                              <w:marRight w:val="0"/>
                              <w:marTop w:val="0"/>
                              <w:marBottom w:val="0"/>
                              <w:divBdr>
                                <w:top w:val="none" w:sz="0" w:space="0" w:color="auto"/>
                                <w:left w:val="none" w:sz="0" w:space="0" w:color="auto"/>
                                <w:bottom w:val="none" w:sz="0" w:space="0" w:color="auto"/>
                                <w:right w:val="none" w:sz="0" w:space="0" w:color="auto"/>
                              </w:divBdr>
                              <w:divsChild>
                                <w:div w:id="1554197721">
                                  <w:marLeft w:val="0"/>
                                  <w:marRight w:val="0"/>
                                  <w:marTop w:val="0"/>
                                  <w:marBottom w:val="0"/>
                                  <w:divBdr>
                                    <w:top w:val="none" w:sz="0" w:space="0" w:color="auto"/>
                                    <w:left w:val="none" w:sz="0" w:space="0" w:color="auto"/>
                                    <w:bottom w:val="none" w:sz="0" w:space="0" w:color="auto"/>
                                    <w:right w:val="none" w:sz="0" w:space="0" w:color="auto"/>
                                  </w:divBdr>
                                  <w:divsChild>
                                    <w:div w:id="2124616668">
                                      <w:marLeft w:val="0"/>
                                      <w:marRight w:val="0"/>
                                      <w:marTop w:val="0"/>
                                      <w:marBottom w:val="0"/>
                                      <w:divBdr>
                                        <w:top w:val="none" w:sz="0" w:space="0" w:color="auto"/>
                                        <w:left w:val="none" w:sz="0" w:space="0" w:color="auto"/>
                                        <w:bottom w:val="none" w:sz="0" w:space="0" w:color="auto"/>
                                        <w:right w:val="none" w:sz="0" w:space="0" w:color="auto"/>
                                      </w:divBdr>
                                      <w:divsChild>
                                        <w:div w:id="1123621242">
                                          <w:marLeft w:val="0"/>
                                          <w:marRight w:val="0"/>
                                          <w:marTop w:val="0"/>
                                          <w:marBottom w:val="0"/>
                                          <w:divBdr>
                                            <w:top w:val="none" w:sz="0" w:space="0" w:color="auto"/>
                                            <w:left w:val="none" w:sz="0" w:space="0" w:color="auto"/>
                                            <w:bottom w:val="none" w:sz="0" w:space="0" w:color="auto"/>
                                            <w:right w:val="none" w:sz="0" w:space="0" w:color="auto"/>
                                          </w:divBdr>
                                          <w:divsChild>
                                            <w:div w:id="1920095453">
                                              <w:marLeft w:val="0"/>
                                              <w:marRight w:val="0"/>
                                              <w:marTop w:val="0"/>
                                              <w:marBottom w:val="0"/>
                                              <w:divBdr>
                                                <w:top w:val="none" w:sz="0" w:space="0" w:color="auto"/>
                                                <w:left w:val="none" w:sz="0" w:space="0" w:color="auto"/>
                                                <w:bottom w:val="none" w:sz="0" w:space="0" w:color="auto"/>
                                                <w:right w:val="none" w:sz="0" w:space="0" w:color="auto"/>
                                              </w:divBdr>
                                              <w:divsChild>
                                                <w:div w:id="1935937750">
                                                  <w:marLeft w:val="0"/>
                                                  <w:marRight w:val="0"/>
                                                  <w:marTop w:val="0"/>
                                                  <w:marBottom w:val="0"/>
                                                  <w:divBdr>
                                                    <w:top w:val="none" w:sz="0" w:space="0" w:color="auto"/>
                                                    <w:left w:val="none" w:sz="0" w:space="0" w:color="auto"/>
                                                    <w:bottom w:val="none" w:sz="0" w:space="0" w:color="auto"/>
                                                    <w:right w:val="none" w:sz="0" w:space="0" w:color="auto"/>
                                                  </w:divBdr>
                                                  <w:divsChild>
                                                    <w:div w:id="1922711653">
                                                      <w:marLeft w:val="0"/>
                                                      <w:marRight w:val="0"/>
                                                      <w:marTop w:val="0"/>
                                                      <w:marBottom w:val="0"/>
                                                      <w:divBdr>
                                                        <w:top w:val="none" w:sz="0" w:space="0" w:color="auto"/>
                                                        <w:left w:val="none" w:sz="0" w:space="0" w:color="auto"/>
                                                        <w:bottom w:val="none" w:sz="0" w:space="0" w:color="auto"/>
                                                        <w:right w:val="none" w:sz="0" w:space="0" w:color="auto"/>
                                                      </w:divBdr>
                                                      <w:divsChild>
                                                        <w:div w:id="2133666625">
                                                          <w:marLeft w:val="0"/>
                                                          <w:marRight w:val="0"/>
                                                          <w:marTop w:val="0"/>
                                                          <w:marBottom w:val="0"/>
                                                          <w:divBdr>
                                                            <w:top w:val="none" w:sz="0" w:space="0" w:color="auto"/>
                                                            <w:left w:val="none" w:sz="0" w:space="0" w:color="auto"/>
                                                            <w:bottom w:val="none" w:sz="0" w:space="0" w:color="auto"/>
                                                            <w:right w:val="none" w:sz="0" w:space="0" w:color="auto"/>
                                                          </w:divBdr>
                                                          <w:divsChild>
                                                            <w:div w:id="150019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4592642">
      <w:bodyDiv w:val="1"/>
      <w:marLeft w:val="0"/>
      <w:marRight w:val="0"/>
      <w:marTop w:val="0"/>
      <w:marBottom w:val="0"/>
      <w:divBdr>
        <w:top w:val="none" w:sz="0" w:space="0" w:color="auto"/>
        <w:left w:val="none" w:sz="0" w:space="0" w:color="auto"/>
        <w:bottom w:val="none" w:sz="0" w:space="0" w:color="auto"/>
        <w:right w:val="none" w:sz="0" w:space="0" w:color="auto"/>
      </w:divBdr>
    </w:div>
    <w:div w:id="1222399623">
      <w:bodyDiv w:val="1"/>
      <w:marLeft w:val="0"/>
      <w:marRight w:val="0"/>
      <w:marTop w:val="0"/>
      <w:marBottom w:val="0"/>
      <w:divBdr>
        <w:top w:val="none" w:sz="0" w:space="0" w:color="auto"/>
        <w:left w:val="none" w:sz="0" w:space="0" w:color="auto"/>
        <w:bottom w:val="none" w:sz="0" w:space="0" w:color="auto"/>
        <w:right w:val="none" w:sz="0" w:space="0" w:color="auto"/>
      </w:divBdr>
      <w:divsChild>
        <w:div w:id="1173911916">
          <w:marLeft w:val="0"/>
          <w:marRight w:val="0"/>
          <w:marTop w:val="0"/>
          <w:marBottom w:val="0"/>
          <w:divBdr>
            <w:top w:val="none" w:sz="0" w:space="0" w:color="auto"/>
            <w:left w:val="none" w:sz="0" w:space="0" w:color="auto"/>
            <w:bottom w:val="none" w:sz="0" w:space="0" w:color="auto"/>
            <w:right w:val="none" w:sz="0" w:space="0" w:color="auto"/>
          </w:divBdr>
          <w:divsChild>
            <w:div w:id="711424794">
              <w:marLeft w:val="0"/>
              <w:marRight w:val="0"/>
              <w:marTop w:val="0"/>
              <w:marBottom w:val="0"/>
              <w:divBdr>
                <w:top w:val="none" w:sz="0" w:space="0" w:color="auto"/>
                <w:left w:val="none" w:sz="0" w:space="0" w:color="auto"/>
                <w:bottom w:val="none" w:sz="0" w:space="0" w:color="auto"/>
                <w:right w:val="none" w:sz="0" w:space="0" w:color="auto"/>
              </w:divBdr>
              <w:divsChild>
                <w:div w:id="26370373">
                  <w:marLeft w:val="0"/>
                  <w:marRight w:val="0"/>
                  <w:marTop w:val="0"/>
                  <w:marBottom w:val="0"/>
                  <w:divBdr>
                    <w:top w:val="none" w:sz="0" w:space="0" w:color="auto"/>
                    <w:left w:val="none" w:sz="0" w:space="0" w:color="auto"/>
                    <w:bottom w:val="none" w:sz="0" w:space="0" w:color="auto"/>
                    <w:right w:val="none" w:sz="0" w:space="0" w:color="auto"/>
                  </w:divBdr>
                  <w:divsChild>
                    <w:div w:id="1806703257">
                      <w:marLeft w:val="0"/>
                      <w:marRight w:val="0"/>
                      <w:marTop w:val="0"/>
                      <w:marBottom w:val="0"/>
                      <w:divBdr>
                        <w:top w:val="none" w:sz="0" w:space="0" w:color="auto"/>
                        <w:left w:val="none" w:sz="0" w:space="0" w:color="auto"/>
                        <w:bottom w:val="none" w:sz="0" w:space="0" w:color="auto"/>
                        <w:right w:val="none" w:sz="0" w:space="0" w:color="auto"/>
                      </w:divBdr>
                      <w:divsChild>
                        <w:div w:id="1068842862">
                          <w:marLeft w:val="0"/>
                          <w:marRight w:val="0"/>
                          <w:marTop w:val="0"/>
                          <w:marBottom w:val="0"/>
                          <w:divBdr>
                            <w:top w:val="none" w:sz="0" w:space="0" w:color="auto"/>
                            <w:left w:val="none" w:sz="0" w:space="0" w:color="auto"/>
                            <w:bottom w:val="none" w:sz="0" w:space="0" w:color="auto"/>
                            <w:right w:val="none" w:sz="0" w:space="0" w:color="auto"/>
                          </w:divBdr>
                          <w:divsChild>
                            <w:div w:id="1194459358">
                              <w:marLeft w:val="0"/>
                              <w:marRight w:val="0"/>
                              <w:marTop w:val="0"/>
                              <w:marBottom w:val="0"/>
                              <w:divBdr>
                                <w:top w:val="none" w:sz="0" w:space="0" w:color="auto"/>
                                <w:left w:val="none" w:sz="0" w:space="0" w:color="auto"/>
                                <w:bottom w:val="none" w:sz="0" w:space="0" w:color="auto"/>
                                <w:right w:val="none" w:sz="0" w:space="0" w:color="auto"/>
                              </w:divBdr>
                              <w:divsChild>
                                <w:div w:id="737897448">
                                  <w:marLeft w:val="0"/>
                                  <w:marRight w:val="0"/>
                                  <w:marTop w:val="0"/>
                                  <w:marBottom w:val="0"/>
                                  <w:divBdr>
                                    <w:top w:val="none" w:sz="0" w:space="0" w:color="auto"/>
                                    <w:left w:val="none" w:sz="0" w:space="0" w:color="auto"/>
                                    <w:bottom w:val="none" w:sz="0" w:space="0" w:color="auto"/>
                                    <w:right w:val="none" w:sz="0" w:space="0" w:color="auto"/>
                                  </w:divBdr>
                                  <w:divsChild>
                                    <w:div w:id="179591519">
                                      <w:marLeft w:val="0"/>
                                      <w:marRight w:val="0"/>
                                      <w:marTop w:val="0"/>
                                      <w:marBottom w:val="0"/>
                                      <w:divBdr>
                                        <w:top w:val="none" w:sz="0" w:space="0" w:color="auto"/>
                                        <w:left w:val="none" w:sz="0" w:space="0" w:color="auto"/>
                                        <w:bottom w:val="none" w:sz="0" w:space="0" w:color="auto"/>
                                        <w:right w:val="none" w:sz="0" w:space="0" w:color="auto"/>
                                      </w:divBdr>
                                      <w:divsChild>
                                        <w:div w:id="514924296">
                                          <w:marLeft w:val="0"/>
                                          <w:marRight w:val="0"/>
                                          <w:marTop w:val="0"/>
                                          <w:marBottom w:val="0"/>
                                          <w:divBdr>
                                            <w:top w:val="none" w:sz="0" w:space="0" w:color="auto"/>
                                            <w:left w:val="none" w:sz="0" w:space="0" w:color="auto"/>
                                            <w:bottom w:val="none" w:sz="0" w:space="0" w:color="auto"/>
                                            <w:right w:val="none" w:sz="0" w:space="0" w:color="auto"/>
                                          </w:divBdr>
                                          <w:divsChild>
                                            <w:div w:id="971206801">
                                              <w:marLeft w:val="0"/>
                                              <w:marRight w:val="0"/>
                                              <w:marTop w:val="0"/>
                                              <w:marBottom w:val="0"/>
                                              <w:divBdr>
                                                <w:top w:val="none" w:sz="0" w:space="0" w:color="auto"/>
                                                <w:left w:val="none" w:sz="0" w:space="0" w:color="auto"/>
                                                <w:bottom w:val="none" w:sz="0" w:space="0" w:color="auto"/>
                                                <w:right w:val="none" w:sz="0" w:space="0" w:color="auto"/>
                                              </w:divBdr>
                                              <w:divsChild>
                                                <w:div w:id="279991317">
                                                  <w:marLeft w:val="0"/>
                                                  <w:marRight w:val="0"/>
                                                  <w:marTop w:val="0"/>
                                                  <w:marBottom w:val="0"/>
                                                  <w:divBdr>
                                                    <w:top w:val="none" w:sz="0" w:space="0" w:color="auto"/>
                                                    <w:left w:val="none" w:sz="0" w:space="0" w:color="auto"/>
                                                    <w:bottom w:val="none" w:sz="0" w:space="0" w:color="auto"/>
                                                    <w:right w:val="none" w:sz="0" w:space="0" w:color="auto"/>
                                                  </w:divBdr>
                                                  <w:divsChild>
                                                    <w:div w:id="1135100473">
                                                      <w:marLeft w:val="0"/>
                                                      <w:marRight w:val="0"/>
                                                      <w:marTop w:val="0"/>
                                                      <w:marBottom w:val="0"/>
                                                      <w:divBdr>
                                                        <w:top w:val="none" w:sz="0" w:space="0" w:color="auto"/>
                                                        <w:left w:val="none" w:sz="0" w:space="0" w:color="auto"/>
                                                        <w:bottom w:val="none" w:sz="0" w:space="0" w:color="auto"/>
                                                        <w:right w:val="none" w:sz="0" w:space="0" w:color="auto"/>
                                                      </w:divBdr>
                                                      <w:divsChild>
                                                        <w:div w:id="1454060970">
                                                          <w:marLeft w:val="0"/>
                                                          <w:marRight w:val="0"/>
                                                          <w:marTop w:val="0"/>
                                                          <w:marBottom w:val="0"/>
                                                          <w:divBdr>
                                                            <w:top w:val="none" w:sz="0" w:space="0" w:color="auto"/>
                                                            <w:left w:val="none" w:sz="0" w:space="0" w:color="auto"/>
                                                            <w:bottom w:val="none" w:sz="0" w:space="0" w:color="auto"/>
                                                            <w:right w:val="none" w:sz="0" w:space="0" w:color="auto"/>
                                                          </w:divBdr>
                                                          <w:divsChild>
                                                            <w:div w:id="125543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46501601">
      <w:bodyDiv w:val="1"/>
      <w:marLeft w:val="0"/>
      <w:marRight w:val="0"/>
      <w:marTop w:val="0"/>
      <w:marBottom w:val="0"/>
      <w:divBdr>
        <w:top w:val="none" w:sz="0" w:space="0" w:color="auto"/>
        <w:left w:val="none" w:sz="0" w:space="0" w:color="auto"/>
        <w:bottom w:val="none" w:sz="0" w:space="0" w:color="auto"/>
        <w:right w:val="none" w:sz="0" w:space="0" w:color="auto"/>
      </w:divBdr>
    </w:div>
    <w:div w:id="1311860005">
      <w:bodyDiv w:val="1"/>
      <w:marLeft w:val="0"/>
      <w:marRight w:val="0"/>
      <w:marTop w:val="0"/>
      <w:marBottom w:val="0"/>
      <w:divBdr>
        <w:top w:val="none" w:sz="0" w:space="0" w:color="auto"/>
        <w:left w:val="none" w:sz="0" w:space="0" w:color="auto"/>
        <w:bottom w:val="none" w:sz="0" w:space="0" w:color="auto"/>
        <w:right w:val="none" w:sz="0" w:space="0" w:color="auto"/>
      </w:divBdr>
      <w:divsChild>
        <w:div w:id="1342855573">
          <w:marLeft w:val="0"/>
          <w:marRight w:val="0"/>
          <w:marTop w:val="0"/>
          <w:marBottom w:val="0"/>
          <w:divBdr>
            <w:top w:val="none" w:sz="0" w:space="0" w:color="auto"/>
            <w:left w:val="none" w:sz="0" w:space="0" w:color="auto"/>
            <w:bottom w:val="none" w:sz="0" w:space="0" w:color="auto"/>
            <w:right w:val="none" w:sz="0" w:space="0" w:color="auto"/>
          </w:divBdr>
          <w:divsChild>
            <w:div w:id="653071243">
              <w:marLeft w:val="0"/>
              <w:marRight w:val="0"/>
              <w:marTop w:val="0"/>
              <w:marBottom w:val="0"/>
              <w:divBdr>
                <w:top w:val="none" w:sz="0" w:space="0" w:color="auto"/>
                <w:left w:val="none" w:sz="0" w:space="0" w:color="auto"/>
                <w:bottom w:val="none" w:sz="0" w:space="0" w:color="auto"/>
                <w:right w:val="none" w:sz="0" w:space="0" w:color="auto"/>
              </w:divBdr>
              <w:divsChild>
                <w:div w:id="1923373537">
                  <w:marLeft w:val="0"/>
                  <w:marRight w:val="0"/>
                  <w:marTop w:val="0"/>
                  <w:marBottom w:val="0"/>
                  <w:divBdr>
                    <w:top w:val="none" w:sz="0" w:space="0" w:color="auto"/>
                    <w:left w:val="none" w:sz="0" w:space="0" w:color="auto"/>
                    <w:bottom w:val="none" w:sz="0" w:space="0" w:color="auto"/>
                    <w:right w:val="none" w:sz="0" w:space="0" w:color="auto"/>
                  </w:divBdr>
                  <w:divsChild>
                    <w:div w:id="934827073">
                      <w:marLeft w:val="0"/>
                      <w:marRight w:val="0"/>
                      <w:marTop w:val="0"/>
                      <w:marBottom w:val="0"/>
                      <w:divBdr>
                        <w:top w:val="none" w:sz="0" w:space="0" w:color="auto"/>
                        <w:left w:val="none" w:sz="0" w:space="0" w:color="auto"/>
                        <w:bottom w:val="none" w:sz="0" w:space="0" w:color="auto"/>
                        <w:right w:val="none" w:sz="0" w:space="0" w:color="auto"/>
                      </w:divBdr>
                      <w:divsChild>
                        <w:div w:id="2087141815">
                          <w:marLeft w:val="0"/>
                          <w:marRight w:val="0"/>
                          <w:marTop w:val="0"/>
                          <w:marBottom w:val="0"/>
                          <w:divBdr>
                            <w:top w:val="none" w:sz="0" w:space="0" w:color="auto"/>
                            <w:left w:val="none" w:sz="0" w:space="0" w:color="auto"/>
                            <w:bottom w:val="none" w:sz="0" w:space="0" w:color="auto"/>
                            <w:right w:val="none" w:sz="0" w:space="0" w:color="auto"/>
                          </w:divBdr>
                          <w:divsChild>
                            <w:div w:id="871381172">
                              <w:marLeft w:val="0"/>
                              <w:marRight w:val="0"/>
                              <w:marTop w:val="0"/>
                              <w:marBottom w:val="0"/>
                              <w:divBdr>
                                <w:top w:val="none" w:sz="0" w:space="0" w:color="auto"/>
                                <w:left w:val="none" w:sz="0" w:space="0" w:color="auto"/>
                                <w:bottom w:val="none" w:sz="0" w:space="0" w:color="auto"/>
                                <w:right w:val="none" w:sz="0" w:space="0" w:color="auto"/>
                              </w:divBdr>
                              <w:divsChild>
                                <w:div w:id="451628836">
                                  <w:marLeft w:val="0"/>
                                  <w:marRight w:val="0"/>
                                  <w:marTop w:val="0"/>
                                  <w:marBottom w:val="0"/>
                                  <w:divBdr>
                                    <w:top w:val="none" w:sz="0" w:space="0" w:color="auto"/>
                                    <w:left w:val="none" w:sz="0" w:space="0" w:color="auto"/>
                                    <w:bottom w:val="none" w:sz="0" w:space="0" w:color="auto"/>
                                    <w:right w:val="none" w:sz="0" w:space="0" w:color="auto"/>
                                  </w:divBdr>
                                  <w:divsChild>
                                    <w:div w:id="1625237040">
                                      <w:marLeft w:val="0"/>
                                      <w:marRight w:val="0"/>
                                      <w:marTop w:val="0"/>
                                      <w:marBottom w:val="0"/>
                                      <w:divBdr>
                                        <w:top w:val="none" w:sz="0" w:space="0" w:color="auto"/>
                                        <w:left w:val="none" w:sz="0" w:space="0" w:color="auto"/>
                                        <w:bottom w:val="none" w:sz="0" w:space="0" w:color="auto"/>
                                        <w:right w:val="none" w:sz="0" w:space="0" w:color="auto"/>
                                      </w:divBdr>
                                      <w:divsChild>
                                        <w:div w:id="1948462693">
                                          <w:marLeft w:val="0"/>
                                          <w:marRight w:val="0"/>
                                          <w:marTop w:val="0"/>
                                          <w:marBottom w:val="0"/>
                                          <w:divBdr>
                                            <w:top w:val="none" w:sz="0" w:space="0" w:color="auto"/>
                                            <w:left w:val="none" w:sz="0" w:space="0" w:color="auto"/>
                                            <w:bottom w:val="none" w:sz="0" w:space="0" w:color="auto"/>
                                            <w:right w:val="none" w:sz="0" w:space="0" w:color="auto"/>
                                          </w:divBdr>
                                          <w:divsChild>
                                            <w:div w:id="357778069">
                                              <w:marLeft w:val="0"/>
                                              <w:marRight w:val="0"/>
                                              <w:marTop w:val="0"/>
                                              <w:marBottom w:val="0"/>
                                              <w:divBdr>
                                                <w:top w:val="none" w:sz="0" w:space="0" w:color="auto"/>
                                                <w:left w:val="none" w:sz="0" w:space="0" w:color="auto"/>
                                                <w:bottom w:val="none" w:sz="0" w:space="0" w:color="auto"/>
                                                <w:right w:val="none" w:sz="0" w:space="0" w:color="auto"/>
                                              </w:divBdr>
                                              <w:divsChild>
                                                <w:div w:id="2040811302">
                                                  <w:marLeft w:val="0"/>
                                                  <w:marRight w:val="0"/>
                                                  <w:marTop w:val="0"/>
                                                  <w:marBottom w:val="0"/>
                                                  <w:divBdr>
                                                    <w:top w:val="none" w:sz="0" w:space="0" w:color="auto"/>
                                                    <w:left w:val="none" w:sz="0" w:space="0" w:color="auto"/>
                                                    <w:bottom w:val="none" w:sz="0" w:space="0" w:color="auto"/>
                                                    <w:right w:val="none" w:sz="0" w:space="0" w:color="auto"/>
                                                  </w:divBdr>
                                                  <w:divsChild>
                                                    <w:div w:id="895622112">
                                                      <w:marLeft w:val="0"/>
                                                      <w:marRight w:val="0"/>
                                                      <w:marTop w:val="0"/>
                                                      <w:marBottom w:val="0"/>
                                                      <w:divBdr>
                                                        <w:top w:val="none" w:sz="0" w:space="0" w:color="auto"/>
                                                        <w:left w:val="none" w:sz="0" w:space="0" w:color="auto"/>
                                                        <w:bottom w:val="none" w:sz="0" w:space="0" w:color="auto"/>
                                                        <w:right w:val="none" w:sz="0" w:space="0" w:color="auto"/>
                                                      </w:divBdr>
                                                      <w:divsChild>
                                                        <w:div w:id="1487436990">
                                                          <w:marLeft w:val="0"/>
                                                          <w:marRight w:val="0"/>
                                                          <w:marTop w:val="0"/>
                                                          <w:marBottom w:val="0"/>
                                                          <w:divBdr>
                                                            <w:top w:val="none" w:sz="0" w:space="0" w:color="auto"/>
                                                            <w:left w:val="none" w:sz="0" w:space="0" w:color="auto"/>
                                                            <w:bottom w:val="none" w:sz="0" w:space="0" w:color="auto"/>
                                                            <w:right w:val="none" w:sz="0" w:space="0" w:color="auto"/>
                                                          </w:divBdr>
                                                          <w:divsChild>
                                                            <w:div w:id="42685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6447535">
      <w:bodyDiv w:val="1"/>
      <w:marLeft w:val="0"/>
      <w:marRight w:val="0"/>
      <w:marTop w:val="0"/>
      <w:marBottom w:val="0"/>
      <w:divBdr>
        <w:top w:val="none" w:sz="0" w:space="0" w:color="auto"/>
        <w:left w:val="none" w:sz="0" w:space="0" w:color="auto"/>
        <w:bottom w:val="none" w:sz="0" w:space="0" w:color="auto"/>
        <w:right w:val="none" w:sz="0" w:space="0" w:color="auto"/>
      </w:divBdr>
    </w:div>
    <w:div w:id="1337076332">
      <w:bodyDiv w:val="1"/>
      <w:marLeft w:val="0"/>
      <w:marRight w:val="0"/>
      <w:marTop w:val="0"/>
      <w:marBottom w:val="0"/>
      <w:divBdr>
        <w:top w:val="none" w:sz="0" w:space="0" w:color="auto"/>
        <w:left w:val="none" w:sz="0" w:space="0" w:color="auto"/>
        <w:bottom w:val="none" w:sz="0" w:space="0" w:color="auto"/>
        <w:right w:val="none" w:sz="0" w:space="0" w:color="auto"/>
      </w:divBdr>
      <w:divsChild>
        <w:div w:id="279922144">
          <w:marLeft w:val="0"/>
          <w:marRight w:val="0"/>
          <w:marTop w:val="0"/>
          <w:marBottom w:val="0"/>
          <w:divBdr>
            <w:top w:val="none" w:sz="0" w:space="0" w:color="auto"/>
            <w:left w:val="none" w:sz="0" w:space="0" w:color="auto"/>
            <w:bottom w:val="none" w:sz="0" w:space="0" w:color="auto"/>
            <w:right w:val="none" w:sz="0" w:space="0" w:color="auto"/>
          </w:divBdr>
          <w:divsChild>
            <w:div w:id="1759132830">
              <w:marLeft w:val="0"/>
              <w:marRight w:val="0"/>
              <w:marTop w:val="0"/>
              <w:marBottom w:val="0"/>
              <w:divBdr>
                <w:top w:val="none" w:sz="0" w:space="0" w:color="auto"/>
                <w:left w:val="none" w:sz="0" w:space="0" w:color="auto"/>
                <w:bottom w:val="none" w:sz="0" w:space="0" w:color="auto"/>
                <w:right w:val="none" w:sz="0" w:space="0" w:color="auto"/>
              </w:divBdr>
              <w:divsChild>
                <w:div w:id="1039163204">
                  <w:marLeft w:val="0"/>
                  <w:marRight w:val="0"/>
                  <w:marTop w:val="0"/>
                  <w:marBottom w:val="0"/>
                  <w:divBdr>
                    <w:top w:val="none" w:sz="0" w:space="0" w:color="auto"/>
                    <w:left w:val="none" w:sz="0" w:space="0" w:color="auto"/>
                    <w:bottom w:val="none" w:sz="0" w:space="0" w:color="auto"/>
                    <w:right w:val="none" w:sz="0" w:space="0" w:color="auto"/>
                  </w:divBdr>
                  <w:divsChild>
                    <w:div w:id="2105417131">
                      <w:marLeft w:val="0"/>
                      <w:marRight w:val="0"/>
                      <w:marTop w:val="0"/>
                      <w:marBottom w:val="0"/>
                      <w:divBdr>
                        <w:top w:val="none" w:sz="0" w:space="0" w:color="auto"/>
                        <w:left w:val="none" w:sz="0" w:space="0" w:color="auto"/>
                        <w:bottom w:val="none" w:sz="0" w:space="0" w:color="auto"/>
                        <w:right w:val="none" w:sz="0" w:space="0" w:color="auto"/>
                      </w:divBdr>
                      <w:divsChild>
                        <w:div w:id="902178622">
                          <w:marLeft w:val="0"/>
                          <w:marRight w:val="0"/>
                          <w:marTop w:val="0"/>
                          <w:marBottom w:val="0"/>
                          <w:divBdr>
                            <w:top w:val="none" w:sz="0" w:space="0" w:color="auto"/>
                            <w:left w:val="none" w:sz="0" w:space="0" w:color="auto"/>
                            <w:bottom w:val="none" w:sz="0" w:space="0" w:color="auto"/>
                            <w:right w:val="none" w:sz="0" w:space="0" w:color="auto"/>
                          </w:divBdr>
                          <w:divsChild>
                            <w:div w:id="2132479138">
                              <w:marLeft w:val="0"/>
                              <w:marRight w:val="0"/>
                              <w:marTop w:val="0"/>
                              <w:marBottom w:val="0"/>
                              <w:divBdr>
                                <w:top w:val="none" w:sz="0" w:space="0" w:color="auto"/>
                                <w:left w:val="none" w:sz="0" w:space="0" w:color="auto"/>
                                <w:bottom w:val="none" w:sz="0" w:space="0" w:color="auto"/>
                                <w:right w:val="none" w:sz="0" w:space="0" w:color="auto"/>
                              </w:divBdr>
                              <w:divsChild>
                                <w:div w:id="893127380">
                                  <w:marLeft w:val="0"/>
                                  <w:marRight w:val="0"/>
                                  <w:marTop w:val="0"/>
                                  <w:marBottom w:val="0"/>
                                  <w:divBdr>
                                    <w:top w:val="none" w:sz="0" w:space="0" w:color="auto"/>
                                    <w:left w:val="none" w:sz="0" w:space="0" w:color="auto"/>
                                    <w:bottom w:val="none" w:sz="0" w:space="0" w:color="auto"/>
                                    <w:right w:val="none" w:sz="0" w:space="0" w:color="auto"/>
                                  </w:divBdr>
                                  <w:divsChild>
                                    <w:div w:id="245187380">
                                      <w:marLeft w:val="0"/>
                                      <w:marRight w:val="0"/>
                                      <w:marTop w:val="0"/>
                                      <w:marBottom w:val="0"/>
                                      <w:divBdr>
                                        <w:top w:val="none" w:sz="0" w:space="0" w:color="auto"/>
                                        <w:left w:val="none" w:sz="0" w:space="0" w:color="auto"/>
                                        <w:bottom w:val="none" w:sz="0" w:space="0" w:color="auto"/>
                                        <w:right w:val="none" w:sz="0" w:space="0" w:color="auto"/>
                                      </w:divBdr>
                                      <w:divsChild>
                                        <w:div w:id="171997406">
                                          <w:marLeft w:val="0"/>
                                          <w:marRight w:val="0"/>
                                          <w:marTop w:val="0"/>
                                          <w:marBottom w:val="0"/>
                                          <w:divBdr>
                                            <w:top w:val="none" w:sz="0" w:space="0" w:color="auto"/>
                                            <w:left w:val="none" w:sz="0" w:space="0" w:color="auto"/>
                                            <w:bottom w:val="none" w:sz="0" w:space="0" w:color="auto"/>
                                            <w:right w:val="none" w:sz="0" w:space="0" w:color="auto"/>
                                          </w:divBdr>
                                          <w:divsChild>
                                            <w:div w:id="681473826">
                                              <w:marLeft w:val="0"/>
                                              <w:marRight w:val="0"/>
                                              <w:marTop w:val="0"/>
                                              <w:marBottom w:val="0"/>
                                              <w:divBdr>
                                                <w:top w:val="none" w:sz="0" w:space="0" w:color="auto"/>
                                                <w:left w:val="none" w:sz="0" w:space="0" w:color="auto"/>
                                                <w:bottom w:val="none" w:sz="0" w:space="0" w:color="auto"/>
                                                <w:right w:val="none" w:sz="0" w:space="0" w:color="auto"/>
                                              </w:divBdr>
                                              <w:divsChild>
                                                <w:div w:id="542521362">
                                                  <w:marLeft w:val="0"/>
                                                  <w:marRight w:val="0"/>
                                                  <w:marTop w:val="0"/>
                                                  <w:marBottom w:val="0"/>
                                                  <w:divBdr>
                                                    <w:top w:val="none" w:sz="0" w:space="0" w:color="auto"/>
                                                    <w:left w:val="none" w:sz="0" w:space="0" w:color="auto"/>
                                                    <w:bottom w:val="none" w:sz="0" w:space="0" w:color="auto"/>
                                                    <w:right w:val="none" w:sz="0" w:space="0" w:color="auto"/>
                                                  </w:divBdr>
                                                  <w:divsChild>
                                                    <w:div w:id="232475460">
                                                      <w:marLeft w:val="0"/>
                                                      <w:marRight w:val="0"/>
                                                      <w:marTop w:val="0"/>
                                                      <w:marBottom w:val="0"/>
                                                      <w:divBdr>
                                                        <w:top w:val="none" w:sz="0" w:space="0" w:color="auto"/>
                                                        <w:left w:val="none" w:sz="0" w:space="0" w:color="auto"/>
                                                        <w:bottom w:val="none" w:sz="0" w:space="0" w:color="auto"/>
                                                        <w:right w:val="none" w:sz="0" w:space="0" w:color="auto"/>
                                                      </w:divBdr>
                                                      <w:divsChild>
                                                        <w:div w:id="88358560">
                                                          <w:marLeft w:val="0"/>
                                                          <w:marRight w:val="0"/>
                                                          <w:marTop w:val="0"/>
                                                          <w:marBottom w:val="0"/>
                                                          <w:divBdr>
                                                            <w:top w:val="none" w:sz="0" w:space="0" w:color="auto"/>
                                                            <w:left w:val="none" w:sz="0" w:space="0" w:color="auto"/>
                                                            <w:bottom w:val="none" w:sz="0" w:space="0" w:color="auto"/>
                                                            <w:right w:val="none" w:sz="0" w:space="0" w:color="auto"/>
                                                          </w:divBdr>
                                                          <w:divsChild>
                                                            <w:div w:id="105153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39832003">
      <w:bodyDiv w:val="1"/>
      <w:marLeft w:val="0"/>
      <w:marRight w:val="0"/>
      <w:marTop w:val="0"/>
      <w:marBottom w:val="0"/>
      <w:divBdr>
        <w:top w:val="none" w:sz="0" w:space="0" w:color="auto"/>
        <w:left w:val="none" w:sz="0" w:space="0" w:color="auto"/>
        <w:bottom w:val="none" w:sz="0" w:space="0" w:color="auto"/>
        <w:right w:val="none" w:sz="0" w:space="0" w:color="auto"/>
      </w:divBdr>
    </w:div>
    <w:div w:id="1501694067">
      <w:bodyDiv w:val="1"/>
      <w:marLeft w:val="0"/>
      <w:marRight w:val="0"/>
      <w:marTop w:val="0"/>
      <w:marBottom w:val="0"/>
      <w:divBdr>
        <w:top w:val="none" w:sz="0" w:space="0" w:color="auto"/>
        <w:left w:val="none" w:sz="0" w:space="0" w:color="auto"/>
        <w:bottom w:val="none" w:sz="0" w:space="0" w:color="auto"/>
        <w:right w:val="none" w:sz="0" w:space="0" w:color="auto"/>
      </w:divBdr>
    </w:div>
    <w:div w:id="1615552262">
      <w:bodyDiv w:val="1"/>
      <w:marLeft w:val="0"/>
      <w:marRight w:val="0"/>
      <w:marTop w:val="0"/>
      <w:marBottom w:val="0"/>
      <w:divBdr>
        <w:top w:val="none" w:sz="0" w:space="0" w:color="auto"/>
        <w:left w:val="none" w:sz="0" w:space="0" w:color="auto"/>
        <w:bottom w:val="none" w:sz="0" w:space="0" w:color="auto"/>
        <w:right w:val="none" w:sz="0" w:space="0" w:color="auto"/>
      </w:divBdr>
    </w:div>
    <w:div w:id="1663968989">
      <w:bodyDiv w:val="1"/>
      <w:marLeft w:val="0"/>
      <w:marRight w:val="0"/>
      <w:marTop w:val="0"/>
      <w:marBottom w:val="0"/>
      <w:divBdr>
        <w:top w:val="none" w:sz="0" w:space="0" w:color="auto"/>
        <w:left w:val="none" w:sz="0" w:space="0" w:color="auto"/>
        <w:bottom w:val="none" w:sz="0" w:space="0" w:color="auto"/>
        <w:right w:val="none" w:sz="0" w:space="0" w:color="auto"/>
      </w:divBdr>
      <w:divsChild>
        <w:div w:id="1258515910">
          <w:marLeft w:val="0"/>
          <w:marRight w:val="0"/>
          <w:marTop w:val="0"/>
          <w:marBottom w:val="0"/>
          <w:divBdr>
            <w:top w:val="none" w:sz="0" w:space="0" w:color="auto"/>
            <w:left w:val="none" w:sz="0" w:space="0" w:color="auto"/>
            <w:bottom w:val="none" w:sz="0" w:space="0" w:color="auto"/>
            <w:right w:val="none" w:sz="0" w:space="0" w:color="auto"/>
          </w:divBdr>
          <w:divsChild>
            <w:div w:id="600332169">
              <w:marLeft w:val="0"/>
              <w:marRight w:val="0"/>
              <w:marTop w:val="0"/>
              <w:marBottom w:val="0"/>
              <w:divBdr>
                <w:top w:val="none" w:sz="0" w:space="0" w:color="auto"/>
                <w:left w:val="none" w:sz="0" w:space="0" w:color="auto"/>
                <w:bottom w:val="none" w:sz="0" w:space="0" w:color="auto"/>
                <w:right w:val="none" w:sz="0" w:space="0" w:color="auto"/>
              </w:divBdr>
              <w:divsChild>
                <w:div w:id="1524322727">
                  <w:marLeft w:val="0"/>
                  <w:marRight w:val="0"/>
                  <w:marTop w:val="0"/>
                  <w:marBottom w:val="0"/>
                  <w:divBdr>
                    <w:top w:val="none" w:sz="0" w:space="0" w:color="auto"/>
                    <w:left w:val="none" w:sz="0" w:space="0" w:color="auto"/>
                    <w:bottom w:val="none" w:sz="0" w:space="0" w:color="auto"/>
                    <w:right w:val="none" w:sz="0" w:space="0" w:color="auto"/>
                  </w:divBdr>
                  <w:divsChild>
                    <w:div w:id="999696919">
                      <w:marLeft w:val="0"/>
                      <w:marRight w:val="0"/>
                      <w:marTop w:val="0"/>
                      <w:marBottom w:val="0"/>
                      <w:divBdr>
                        <w:top w:val="none" w:sz="0" w:space="0" w:color="auto"/>
                        <w:left w:val="none" w:sz="0" w:space="0" w:color="auto"/>
                        <w:bottom w:val="none" w:sz="0" w:space="0" w:color="auto"/>
                        <w:right w:val="none" w:sz="0" w:space="0" w:color="auto"/>
                      </w:divBdr>
                      <w:divsChild>
                        <w:div w:id="1919057050">
                          <w:marLeft w:val="0"/>
                          <w:marRight w:val="0"/>
                          <w:marTop w:val="0"/>
                          <w:marBottom w:val="0"/>
                          <w:divBdr>
                            <w:top w:val="none" w:sz="0" w:space="0" w:color="auto"/>
                            <w:left w:val="none" w:sz="0" w:space="0" w:color="auto"/>
                            <w:bottom w:val="none" w:sz="0" w:space="0" w:color="auto"/>
                            <w:right w:val="none" w:sz="0" w:space="0" w:color="auto"/>
                          </w:divBdr>
                          <w:divsChild>
                            <w:div w:id="1978564169">
                              <w:marLeft w:val="0"/>
                              <w:marRight w:val="0"/>
                              <w:marTop w:val="0"/>
                              <w:marBottom w:val="0"/>
                              <w:divBdr>
                                <w:top w:val="none" w:sz="0" w:space="0" w:color="auto"/>
                                <w:left w:val="none" w:sz="0" w:space="0" w:color="auto"/>
                                <w:bottom w:val="none" w:sz="0" w:space="0" w:color="auto"/>
                                <w:right w:val="none" w:sz="0" w:space="0" w:color="auto"/>
                              </w:divBdr>
                              <w:divsChild>
                                <w:div w:id="1202284978">
                                  <w:marLeft w:val="0"/>
                                  <w:marRight w:val="0"/>
                                  <w:marTop w:val="0"/>
                                  <w:marBottom w:val="0"/>
                                  <w:divBdr>
                                    <w:top w:val="none" w:sz="0" w:space="0" w:color="auto"/>
                                    <w:left w:val="none" w:sz="0" w:space="0" w:color="auto"/>
                                    <w:bottom w:val="none" w:sz="0" w:space="0" w:color="auto"/>
                                    <w:right w:val="none" w:sz="0" w:space="0" w:color="auto"/>
                                  </w:divBdr>
                                  <w:divsChild>
                                    <w:div w:id="1047222991">
                                      <w:marLeft w:val="0"/>
                                      <w:marRight w:val="0"/>
                                      <w:marTop w:val="0"/>
                                      <w:marBottom w:val="0"/>
                                      <w:divBdr>
                                        <w:top w:val="none" w:sz="0" w:space="0" w:color="auto"/>
                                        <w:left w:val="none" w:sz="0" w:space="0" w:color="auto"/>
                                        <w:bottom w:val="none" w:sz="0" w:space="0" w:color="auto"/>
                                        <w:right w:val="none" w:sz="0" w:space="0" w:color="auto"/>
                                      </w:divBdr>
                                      <w:divsChild>
                                        <w:div w:id="2044162474">
                                          <w:marLeft w:val="0"/>
                                          <w:marRight w:val="0"/>
                                          <w:marTop w:val="0"/>
                                          <w:marBottom w:val="0"/>
                                          <w:divBdr>
                                            <w:top w:val="none" w:sz="0" w:space="0" w:color="auto"/>
                                            <w:left w:val="none" w:sz="0" w:space="0" w:color="auto"/>
                                            <w:bottom w:val="none" w:sz="0" w:space="0" w:color="auto"/>
                                            <w:right w:val="none" w:sz="0" w:space="0" w:color="auto"/>
                                          </w:divBdr>
                                          <w:divsChild>
                                            <w:div w:id="1479297379">
                                              <w:marLeft w:val="0"/>
                                              <w:marRight w:val="0"/>
                                              <w:marTop w:val="0"/>
                                              <w:marBottom w:val="0"/>
                                              <w:divBdr>
                                                <w:top w:val="none" w:sz="0" w:space="0" w:color="auto"/>
                                                <w:left w:val="none" w:sz="0" w:space="0" w:color="auto"/>
                                                <w:bottom w:val="none" w:sz="0" w:space="0" w:color="auto"/>
                                                <w:right w:val="none" w:sz="0" w:space="0" w:color="auto"/>
                                              </w:divBdr>
                                              <w:divsChild>
                                                <w:div w:id="2111658643">
                                                  <w:marLeft w:val="0"/>
                                                  <w:marRight w:val="0"/>
                                                  <w:marTop w:val="0"/>
                                                  <w:marBottom w:val="0"/>
                                                  <w:divBdr>
                                                    <w:top w:val="none" w:sz="0" w:space="0" w:color="auto"/>
                                                    <w:left w:val="none" w:sz="0" w:space="0" w:color="auto"/>
                                                    <w:bottom w:val="none" w:sz="0" w:space="0" w:color="auto"/>
                                                    <w:right w:val="none" w:sz="0" w:space="0" w:color="auto"/>
                                                  </w:divBdr>
                                                  <w:divsChild>
                                                    <w:div w:id="131337774">
                                                      <w:marLeft w:val="0"/>
                                                      <w:marRight w:val="0"/>
                                                      <w:marTop w:val="0"/>
                                                      <w:marBottom w:val="0"/>
                                                      <w:divBdr>
                                                        <w:top w:val="none" w:sz="0" w:space="0" w:color="auto"/>
                                                        <w:left w:val="none" w:sz="0" w:space="0" w:color="auto"/>
                                                        <w:bottom w:val="none" w:sz="0" w:space="0" w:color="auto"/>
                                                        <w:right w:val="none" w:sz="0" w:space="0" w:color="auto"/>
                                                      </w:divBdr>
                                                      <w:divsChild>
                                                        <w:div w:id="1231840967">
                                                          <w:marLeft w:val="0"/>
                                                          <w:marRight w:val="0"/>
                                                          <w:marTop w:val="0"/>
                                                          <w:marBottom w:val="0"/>
                                                          <w:divBdr>
                                                            <w:top w:val="none" w:sz="0" w:space="0" w:color="auto"/>
                                                            <w:left w:val="none" w:sz="0" w:space="0" w:color="auto"/>
                                                            <w:bottom w:val="none" w:sz="0" w:space="0" w:color="auto"/>
                                                            <w:right w:val="none" w:sz="0" w:space="0" w:color="auto"/>
                                                          </w:divBdr>
                                                          <w:divsChild>
                                                            <w:div w:id="7278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14845079">
      <w:bodyDiv w:val="1"/>
      <w:marLeft w:val="0"/>
      <w:marRight w:val="0"/>
      <w:marTop w:val="0"/>
      <w:marBottom w:val="0"/>
      <w:divBdr>
        <w:top w:val="none" w:sz="0" w:space="0" w:color="auto"/>
        <w:left w:val="none" w:sz="0" w:space="0" w:color="auto"/>
        <w:bottom w:val="none" w:sz="0" w:space="0" w:color="auto"/>
        <w:right w:val="none" w:sz="0" w:space="0" w:color="auto"/>
      </w:divBdr>
    </w:div>
    <w:div w:id="1728651055">
      <w:bodyDiv w:val="1"/>
      <w:marLeft w:val="0"/>
      <w:marRight w:val="0"/>
      <w:marTop w:val="0"/>
      <w:marBottom w:val="0"/>
      <w:divBdr>
        <w:top w:val="none" w:sz="0" w:space="0" w:color="auto"/>
        <w:left w:val="none" w:sz="0" w:space="0" w:color="auto"/>
        <w:bottom w:val="none" w:sz="0" w:space="0" w:color="auto"/>
        <w:right w:val="none" w:sz="0" w:space="0" w:color="auto"/>
      </w:divBdr>
    </w:div>
    <w:div w:id="1886673850">
      <w:bodyDiv w:val="1"/>
      <w:marLeft w:val="0"/>
      <w:marRight w:val="0"/>
      <w:marTop w:val="0"/>
      <w:marBottom w:val="0"/>
      <w:divBdr>
        <w:top w:val="none" w:sz="0" w:space="0" w:color="auto"/>
        <w:left w:val="none" w:sz="0" w:space="0" w:color="auto"/>
        <w:bottom w:val="none" w:sz="0" w:space="0" w:color="auto"/>
        <w:right w:val="none" w:sz="0" w:space="0" w:color="auto"/>
      </w:divBdr>
      <w:divsChild>
        <w:div w:id="1401901218">
          <w:marLeft w:val="0"/>
          <w:marRight w:val="0"/>
          <w:marTop w:val="0"/>
          <w:marBottom w:val="0"/>
          <w:divBdr>
            <w:top w:val="none" w:sz="0" w:space="0" w:color="auto"/>
            <w:left w:val="none" w:sz="0" w:space="0" w:color="auto"/>
            <w:bottom w:val="none" w:sz="0" w:space="0" w:color="auto"/>
            <w:right w:val="none" w:sz="0" w:space="0" w:color="auto"/>
          </w:divBdr>
          <w:divsChild>
            <w:div w:id="1291060146">
              <w:marLeft w:val="0"/>
              <w:marRight w:val="0"/>
              <w:marTop w:val="0"/>
              <w:marBottom w:val="0"/>
              <w:divBdr>
                <w:top w:val="none" w:sz="0" w:space="0" w:color="auto"/>
                <w:left w:val="none" w:sz="0" w:space="0" w:color="auto"/>
                <w:bottom w:val="none" w:sz="0" w:space="0" w:color="auto"/>
                <w:right w:val="none" w:sz="0" w:space="0" w:color="auto"/>
              </w:divBdr>
              <w:divsChild>
                <w:div w:id="1372992170">
                  <w:marLeft w:val="0"/>
                  <w:marRight w:val="0"/>
                  <w:marTop w:val="0"/>
                  <w:marBottom w:val="0"/>
                  <w:divBdr>
                    <w:top w:val="none" w:sz="0" w:space="0" w:color="auto"/>
                    <w:left w:val="none" w:sz="0" w:space="0" w:color="auto"/>
                    <w:bottom w:val="none" w:sz="0" w:space="0" w:color="auto"/>
                    <w:right w:val="none" w:sz="0" w:space="0" w:color="auto"/>
                  </w:divBdr>
                  <w:divsChild>
                    <w:div w:id="677388259">
                      <w:marLeft w:val="0"/>
                      <w:marRight w:val="0"/>
                      <w:marTop w:val="0"/>
                      <w:marBottom w:val="0"/>
                      <w:divBdr>
                        <w:top w:val="none" w:sz="0" w:space="0" w:color="auto"/>
                        <w:left w:val="none" w:sz="0" w:space="0" w:color="auto"/>
                        <w:bottom w:val="none" w:sz="0" w:space="0" w:color="auto"/>
                        <w:right w:val="none" w:sz="0" w:space="0" w:color="auto"/>
                      </w:divBdr>
                      <w:divsChild>
                        <w:div w:id="772021901">
                          <w:marLeft w:val="0"/>
                          <w:marRight w:val="0"/>
                          <w:marTop w:val="0"/>
                          <w:marBottom w:val="0"/>
                          <w:divBdr>
                            <w:top w:val="none" w:sz="0" w:space="0" w:color="auto"/>
                            <w:left w:val="none" w:sz="0" w:space="0" w:color="auto"/>
                            <w:bottom w:val="none" w:sz="0" w:space="0" w:color="auto"/>
                            <w:right w:val="none" w:sz="0" w:space="0" w:color="auto"/>
                          </w:divBdr>
                          <w:divsChild>
                            <w:div w:id="1649554674">
                              <w:marLeft w:val="0"/>
                              <w:marRight w:val="0"/>
                              <w:marTop w:val="0"/>
                              <w:marBottom w:val="0"/>
                              <w:divBdr>
                                <w:top w:val="none" w:sz="0" w:space="0" w:color="auto"/>
                                <w:left w:val="none" w:sz="0" w:space="0" w:color="auto"/>
                                <w:bottom w:val="none" w:sz="0" w:space="0" w:color="auto"/>
                                <w:right w:val="none" w:sz="0" w:space="0" w:color="auto"/>
                              </w:divBdr>
                              <w:divsChild>
                                <w:div w:id="11610194">
                                  <w:marLeft w:val="0"/>
                                  <w:marRight w:val="0"/>
                                  <w:marTop w:val="0"/>
                                  <w:marBottom w:val="0"/>
                                  <w:divBdr>
                                    <w:top w:val="none" w:sz="0" w:space="0" w:color="auto"/>
                                    <w:left w:val="none" w:sz="0" w:space="0" w:color="auto"/>
                                    <w:bottom w:val="none" w:sz="0" w:space="0" w:color="auto"/>
                                    <w:right w:val="none" w:sz="0" w:space="0" w:color="auto"/>
                                  </w:divBdr>
                                  <w:divsChild>
                                    <w:div w:id="1712680641">
                                      <w:marLeft w:val="0"/>
                                      <w:marRight w:val="0"/>
                                      <w:marTop w:val="0"/>
                                      <w:marBottom w:val="0"/>
                                      <w:divBdr>
                                        <w:top w:val="none" w:sz="0" w:space="0" w:color="auto"/>
                                        <w:left w:val="none" w:sz="0" w:space="0" w:color="auto"/>
                                        <w:bottom w:val="none" w:sz="0" w:space="0" w:color="auto"/>
                                        <w:right w:val="none" w:sz="0" w:space="0" w:color="auto"/>
                                      </w:divBdr>
                                      <w:divsChild>
                                        <w:div w:id="1329291050">
                                          <w:marLeft w:val="0"/>
                                          <w:marRight w:val="0"/>
                                          <w:marTop w:val="0"/>
                                          <w:marBottom w:val="0"/>
                                          <w:divBdr>
                                            <w:top w:val="none" w:sz="0" w:space="0" w:color="auto"/>
                                            <w:left w:val="none" w:sz="0" w:space="0" w:color="auto"/>
                                            <w:bottom w:val="none" w:sz="0" w:space="0" w:color="auto"/>
                                            <w:right w:val="none" w:sz="0" w:space="0" w:color="auto"/>
                                          </w:divBdr>
                                          <w:divsChild>
                                            <w:div w:id="1480540864">
                                              <w:marLeft w:val="0"/>
                                              <w:marRight w:val="0"/>
                                              <w:marTop w:val="0"/>
                                              <w:marBottom w:val="0"/>
                                              <w:divBdr>
                                                <w:top w:val="none" w:sz="0" w:space="0" w:color="auto"/>
                                                <w:left w:val="none" w:sz="0" w:space="0" w:color="auto"/>
                                                <w:bottom w:val="none" w:sz="0" w:space="0" w:color="auto"/>
                                                <w:right w:val="none" w:sz="0" w:space="0" w:color="auto"/>
                                              </w:divBdr>
                                              <w:divsChild>
                                                <w:div w:id="2110345234">
                                                  <w:marLeft w:val="0"/>
                                                  <w:marRight w:val="0"/>
                                                  <w:marTop w:val="0"/>
                                                  <w:marBottom w:val="0"/>
                                                  <w:divBdr>
                                                    <w:top w:val="none" w:sz="0" w:space="0" w:color="auto"/>
                                                    <w:left w:val="none" w:sz="0" w:space="0" w:color="auto"/>
                                                    <w:bottom w:val="none" w:sz="0" w:space="0" w:color="auto"/>
                                                    <w:right w:val="none" w:sz="0" w:space="0" w:color="auto"/>
                                                  </w:divBdr>
                                                  <w:divsChild>
                                                    <w:div w:id="1750152853">
                                                      <w:marLeft w:val="0"/>
                                                      <w:marRight w:val="0"/>
                                                      <w:marTop w:val="0"/>
                                                      <w:marBottom w:val="0"/>
                                                      <w:divBdr>
                                                        <w:top w:val="none" w:sz="0" w:space="0" w:color="auto"/>
                                                        <w:left w:val="none" w:sz="0" w:space="0" w:color="auto"/>
                                                        <w:bottom w:val="none" w:sz="0" w:space="0" w:color="auto"/>
                                                        <w:right w:val="none" w:sz="0" w:space="0" w:color="auto"/>
                                                      </w:divBdr>
                                                      <w:divsChild>
                                                        <w:div w:id="1642036155">
                                                          <w:marLeft w:val="0"/>
                                                          <w:marRight w:val="0"/>
                                                          <w:marTop w:val="0"/>
                                                          <w:marBottom w:val="0"/>
                                                          <w:divBdr>
                                                            <w:top w:val="none" w:sz="0" w:space="0" w:color="auto"/>
                                                            <w:left w:val="none" w:sz="0" w:space="0" w:color="auto"/>
                                                            <w:bottom w:val="none" w:sz="0" w:space="0" w:color="auto"/>
                                                            <w:right w:val="none" w:sz="0" w:space="0" w:color="auto"/>
                                                          </w:divBdr>
                                                          <w:divsChild>
                                                            <w:div w:id="61991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6767062">
      <w:bodyDiv w:val="1"/>
      <w:marLeft w:val="0"/>
      <w:marRight w:val="0"/>
      <w:marTop w:val="0"/>
      <w:marBottom w:val="0"/>
      <w:divBdr>
        <w:top w:val="none" w:sz="0" w:space="0" w:color="auto"/>
        <w:left w:val="none" w:sz="0" w:space="0" w:color="auto"/>
        <w:bottom w:val="none" w:sz="0" w:space="0" w:color="auto"/>
        <w:right w:val="none" w:sz="0" w:space="0" w:color="auto"/>
      </w:divBdr>
      <w:divsChild>
        <w:div w:id="1678846962">
          <w:marLeft w:val="0"/>
          <w:marRight w:val="0"/>
          <w:marTop w:val="0"/>
          <w:marBottom w:val="0"/>
          <w:divBdr>
            <w:top w:val="none" w:sz="0" w:space="0" w:color="auto"/>
            <w:left w:val="none" w:sz="0" w:space="0" w:color="auto"/>
            <w:bottom w:val="none" w:sz="0" w:space="0" w:color="auto"/>
            <w:right w:val="none" w:sz="0" w:space="0" w:color="auto"/>
          </w:divBdr>
          <w:divsChild>
            <w:div w:id="1824197298">
              <w:marLeft w:val="0"/>
              <w:marRight w:val="0"/>
              <w:marTop w:val="0"/>
              <w:marBottom w:val="0"/>
              <w:divBdr>
                <w:top w:val="none" w:sz="0" w:space="0" w:color="auto"/>
                <w:left w:val="none" w:sz="0" w:space="0" w:color="auto"/>
                <w:bottom w:val="none" w:sz="0" w:space="0" w:color="auto"/>
                <w:right w:val="none" w:sz="0" w:space="0" w:color="auto"/>
              </w:divBdr>
              <w:divsChild>
                <w:div w:id="299925285">
                  <w:marLeft w:val="0"/>
                  <w:marRight w:val="0"/>
                  <w:marTop w:val="0"/>
                  <w:marBottom w:val="0"/>
                  <w:divBdr>
                    <w:top w:val="none" w:sz="0" w:space="0" w:color="auto"/>
                    <w:left w:val="none" w:sz="0" w:space="0" w:color="auto"/>
                    <w:bottom w:val="none" w:sz="0" w:space="0" w:color="auto"/>
                    <w:right w:val="none" w:sz="0" w:space="0" w:color="auto"/>
                  </w:divBdr>
                  <w:divsChild>
                    <w:div w:id="1524517300">
                      <w:marLeft w:val="0"/>
                      <w:marRight w:val="0"/>
                      <w:marTop w:val="0"/>
                      <w:marBottom w:val="0"/>
                      <w:divBdr>
                        <w:top w:val="none" w:sz="0" w:space="0" w:color="auto"/>
                        <w:left w:val="none" w:sz="0" w:space="0" w:color="auto"/>
                        <w:bottom w:val="none" w:sz="0" w:space="0" w:color="auto"/>
                        <w:right w:val="none" w:sz="0" w:space="0" w:color="auto"/>
                      </w:divBdr>
                      <w:divsChild>
                        <w:div w:id="1680893044">
                          <w:marLeft w:val="0"/>
                          <w:marRight w:val="0"/>
                          <w:marTop w:val="0"/>
                          <w:marBottom w:val="0"/>
                          <w:divBdr>
                            <w:top w:val="none" w:sz="0" w:space="0" w:color="auto"/>
                            <w:left w:val="none" w:sz="0" w:space="0" w:color="auto"/>
                            <w:bottom w:val="none" w:sz="0" w:space="0" w:color="auto"/>
                            <w:right w:val="none" w:sz="0" w:space="0" w:color="auto"/>
                          </w:divBdr>
                          <w:divsChild>
                            <w:div w:id="1267545001">
                              <w:marLeft w:val="0"/>
                              <w:marRight w:val="0"/>
                              <w:marTop w:val="0"/>
                              <w:marBottom w:val="0"/>
                              <w:divBdr>
                                <w:top w:val="none" w:sz="0" w:space="0" w:color="auto"/>
                                <w:left w:val="none" w:sz="0" w:space="0" w:color="auto"/>
                                <w:bottom w:val="none" w:sz="0" w:space="0" w:color="auto"/>
                                <w:right w:val="none" w:sz="0" w:space="0" w:color="auto"/>
                              </w:divBdr>
                              <w:divsChild>
                                <w:div w:id="1777020192">
                                  <w:marLeft w:val="0"/>
                                  <w:marRight w:val="0"/>
                                  <w:marTop w:val="0"/>
                                  <w:marBottom w:val="0"/>
                                  <w:divBdr>
                                    <w:top w:val="none" w:sz="0" w:space="0" w:color="auto"/>
                                    <w:left w:val="none" w:sz="0" w:space="0" w:color="auto"/>
                                    <w:bottom w:val="none" w:sz="0" w:space="0" w:color="auto"/>
                                    <w:right w:val="none" w:sz="0" w:space="0" w:color="auto"/>
                                  </w:divBdr>
                                  <w:divsChild>
                                    <w:div w:id="650527111">
                                      <w:marLeft w:val="0"/>
                                      <w:marRight w:val="0"/>
                                      <w:marTop w:val="0"/>
                                      <w:marBottom w:val="0"/>
                                      <w:divBdr>
                                        <w:top w:val="none" w:sz="0" w:space="0" w:color="auto"/>
                                        <w:left w:val="none" w:sz="0" w:space="0" w:color="auto"/>
                                        <w:bottom w:val="none" w:sz="0" w:space="0" w:color="auto"/>
                                        <w:right w:val="none" w:sz="0" w:space="0" w:color="auto"/>
                                      </w:divBdr>
                                      <w:divsChild>
                                        <w:div w:id="1830628793">
                                          <w:marLeft w:val="0"/>
                                          <w:marRight w:val="0"/>
                                          <w:marTop w:val="0"/>
                                          <w:marBottom w:val="0"/>
                                          <w:divBdr>
                                            <w:top w:val="none" w:sz="0" w:space="0" w:color="auto"/>
                                            <w:left w:val="none" w:sz="0" w:space="0" w:color="auto"/>
                                            <w:bottom w:val="none" w:sz="0" w:space="0" w:color="auto"/>
                                            <w:right w:val="none" w:sz="0" w:space="0" w:color="auto"/>
                                          </w:divBdr>
                                          <w:divsChild>
                                            <w:div w:id="352658417">
                                              <w:marLeft w:val="0"/>
                                              <w:marRight w:val="0"/>
                                              <w:marTop w:val="0"/>
                                              <w:marBottom w:val="0"/>
                                              <w:divBdr>
                                                <w:top w:val="none" w:sz="0" w:space="0" w:color="auto"/>
                                                <w:left w:val="none" w:sz="0" w:space="0" w:color="auto"/>
                                                <w:bottom w:val="none" w:sz="0" w:space="0" w:color="auto"/>
                                                <w:right w:val="none" w:sz="0" w:space="0" w:color="auto"/>
                                              </w:divBdr>
                                              <w:divsChild>
                                                <w:div w:id="1987053108">
                                                  <w:marLeft w:val="0"/>
                                                  <w:marRight w:val="0"/>
                                                  <w:marTop w:val="0"/>
                                                  <w:marBottom w:val="0"/>
                                                  <w:divBdr>
                                                    <w:top w:val="none" w:sz="0" w:space="0" w:color="auto"/>
                                                    <w:left w:val="none" w:sz="0" w:space="0" w:color="auto"/>
                                                    <w:bottom w:val="none" w:sz="0" w:space="0" w:color="auto"/>
                                                    <w:right w:val="none" w:sz="0" w:space="0" w:color="auto"/>
                                                  </w:divBdr>
                                                  <w:divsChild>
                                                    <w:div w:id="1665890135">
                                                      <w:marLeft w:val="0"/>
                                                      <w:marRight w:val="0"/>
                                                      <w:marTop w:val="0"/>
                                                      <w:marBottom w:val="0"/>
                                                      <w:divBdr>
                                                        <w:top w:val="none" w:sz="0" w:space="0" w:color="auto"/>
                                                        <w:left w:val="none" w:sz="0" w:space="0" w:color="auto"/>
                                                        <w:bottom w:val="none" w:sz="0" w:space="0" w:color="auto"/>
                                                        <w:right w:val="none" w:sz="0" w:space="0" w:color="auto"/>
                                                      </w:divBdr>
                                                      <w:divsChild>
                                                        <w:div w:id="383721970">
                                                          <w:marLeft w:val="0"/>
                                                          <w:marRight w:val="0"/>
                                                          <w:marTop w:val="0"/>
                                                          <w:marBottom w:val="0"/>
                                                          <w:divBdr>
                                                            <w:top w:val="none" w:sz="0" w:space="0" w:color="auto"/>
                                                            <w:left w:val="none" w:sz="0" w:space="0" w:color="auto"/>
                                                            <w:bottom w:val="none" w:sz="0" w:space="0" w:color="auto"/>
                                                            <w:right w:val="none" w:sz="0" w:space="0" w:color="auto"/>
                                                          </w:divBdr>
                                                          <w:divsChild>
                                                            <w:div w:id="195266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5870801">
      <w:bodyDiv w:val="1"/>
      <w:marLeft w:val="0"/>
      <w:marRight w:val="0"/>
      <w:marTop w:val="0"/>
      <w:marBottom w:val="0"/>
      <w:divBdr>
        <w:top w:val="none" w:sz="0" w:space="0" w:color="auto"/>
        <w:left w:val="none" w:sz="0" w:space="0" w:color="auto"/>
        <w:bottom w:val="none" w:sz="0" w:space="0" w:color="auto"/>
        <w:right w:val="none" w:sz="0" w:space="0" w:color="auto"/>
      </w:divBdr>
      <w:divsChild>
        <w:div w:id="1903709146">
          <w:marLeft w:val="0"/>
          <w:marRight w:val="0"/>
          <w:marTop w:val="0"/>
          <w:marBottom w:val="0"/>
          <w:divBdr>
            <w:top w:val="none" w:sz="0" w:space="0" w:color="auto"/>
            <w:left w:val="none" w:sz="0" w:space="0" w:color="auto"/>
            <w:bottom w:val="none" w:sz="0" w:space="0" w:color="auto"/>
            <w:right w:val="none" w:sz="0" w:space="0" w:color="auto"/>
          </w:divBdr>
          <w:divsChild>
            <w:div w:id="66462035">
              <w:marLeft w:val="0"/>
              <w:marRight w:val="0"/>
              <w:marTop w:val="0"/>
              <w:marBottom w:val="0"/>
              <w:divBdr>
                <w:top w:val="none" w:sz="0" w:space="0" w:color="auto"/>
                <w:left w:val="none" w:sz="0" w:space="0" w:color="auto"/>
                <w:bottom w:val="none" w:sz="0" w:space="0" w:color="auto"/>
                <w:right w:val="none" w:sz="0" w:space="0" w:color="auto"/>
              </w:divBdr>
              <w:divsChild>
                <w:div w:id="304704049">
                  <w:marLeft w:val="0"/>
                  <w:marRight w:val="0"/>
                  <w:marTop w:val="0"/>
                  <w:marBottom w:val="0"/>
                  <w:divBdr>
                    <w:top w:val="none" w:sz="0" w:space="0" w:color="auto"/>
                    <w:left w:val="none" w:sz="0" w:space="0" w:color="auto"/>
                    <w:bottom w:val="none" w:sz="0" w:space="0" w:color="auto"/>
                    <w:right w:val="none" w:sz="0" w:space="0" w:color="auto"/>
                  </w:divBdr>
                  <w:divsChild>
                    <w:div w:id="837695062">
                      <w:marLeft w:val="0"/>
                      <w:marRight w:val="0"/>
                      <w:marTop w:val="0"/>
                      <w:marBottom w:val="0"/>
                      <w:divBdr>
                        <w:top w:val="none" w:sz="0" w:space="0" w:color="auto"/>
                        <w:left w:val="none" w:sz="0" w:space="0" w:color="auto"/>
                        <w:bottom w:val="none" w:sz="0" w:space="0" w:color="auto"/>
                        <w:right w:val="none" w:sz="0" w:space="0" w:color="auto"/>
                      </w:divBdr>
                      <w:divsChild>
                        <w:div w:id="1082725395">
                          <w:marLeft w:val="0"/>
                          <w:marRight w:val="0"/>
                          <w:marTop w:val="0"/>
                          <w:marBottom w:val="0"/>
                          <w:divBdr>
                            <w:top w:val="none" w:sz="0" w:space="0" w:color="auto"/>
                            <w:left w:val="none" w:sz="0" w:space="0" w:color="auto"/>
                            <w:bottom w:val="none" w:sz="0" w:space="0" w:color="auto"/>
                            <w:right w:val="none" w:sz="0" w:space="0" w:color="auto"/>
                          </w:divBdr>
                          <w:divsChild>
                            <w:div w:id="2035812788">
                              <w:marLeft w:val="0"/>
                              <w:marRight w:val="0"/>
                              <w:marTop w:val="0"/>
                              <w:marBottom w:val="0"/>
                              <w:divBdr>
                                <w:top w:val="none" w:sz="0" w:space="0" w:color="auto"/>
                                <w:left w:val="none" w:sz="0" w:space="0" w:color="auto"/>
                                <w:bottom w:val="none" w:sz="0" w:space="0" w:color="auto"/>
                                <w:right w:val="none" w:sz="0" w:space="0" w:color="auto"/>
                              </w:divBdr>
                              <w:divsChild>
                                <w:div w:id="1278175776">
                                  <w:marLeft w:val="0"/>
                                  <w:marRight w:val="0"/>
                                  <w:marTop w:val="0"/>
                                  <w:marBottom w:val="0"/>
                                  <w:divBdr>
                                    <w:top w:val="none" w:sz="0" w:space="0" w:color="auto"/>
                                    <w:left w:val="none" w:sz="0" w:space="0" w:color="auto"/>
                                    <w:bottom w:val="none" w:sz="0" w:space="0" w:color="auto"/>
                                    <w:right w:val="none" w:sz="0" w:space="0" w:color="auto"/>
                                  </w:divBdr>
                                  <w:divsChild>
                                    <w:div w:id="132793524">
                                      <w:marLeft w:val="0"/>
                                      <w:marRight w:val="0"/>
                                      <w:marTop w:val="0"/>
                                      <w:marBottom w:val="0"/>
                                      <w:divBdr>
                                        <w:top w:val="none" w:sz="0" w:space="0" w:color="auto"/>
                                        <w:left w:val="none" w:sz="0" w:space="0" w:color="auto"/>
                                        <w:bottom w:val="none" w:sz="0" w:space="0" w:color="auto"/>
                                        <w:right w:val="none" w:sz="0" w:space="0" w:color="auto"/>
                                      </w:divBdr>
                                      <w:divsChild>
                                        <w:div w:id="2092266247">
                                          <w:marLeft w:val="0"/>
                                          <w:marRight w:val="0"/>
                                          <w:marTop w:val="0"/>
                                          <w:marBottom w:val="0"/>
                                          <w:divBdr>
                                            <w:top w:val="none" w:sz="0" w:space="0" w:color="auto"/>
                                            <w:left w:val="none" w:sz="0" w:space="0" w:color="auto"/>
                                            <w:bottom w:val="none" w:sz="0" w:space="0" w:color="auto"/>
                                            <w:right w:val="none" w:sz="0" w:space="0" w:color="auto"/>
                                          </w:divBdr>
                                          <w:divsChild>
                                            <w:div w:id="1420446828">
                                              <w:marLeft w:val="0"/>
                                              <w:marRight w:val="0"/>
                                              <w:marTop w:val="0"/>
                                              <w:marBottom w:val="0"/>
                                              <w:divBdr>
                                                <w:top w:val="none" w:sz="0" w:space="0" w:color="auto"/>
                                                <w:left w:val="none" w:sz="0" w:space="0" w:color="auto"/>
                                                <w:bottom w:val="none" w:sz="0" w:space="0" w:color="auto"/>
                                                <w:right w:val="none" w:sz="0" w:space="0" w:color="auto"/>
                                              </w:divBdr>
                                              <w:divsChild>
                                                <w:div w:id="651059879">
                                                  <w:marLeft w:val="0"/>
                                                  <w:marRight w:val="0"/>
                                                  <w:marTop w:val="0"/>
                                                  <w:marBottom w:val="0"/>
                                                  <w:divBdr>
                                                    <w:top w:val="none" w:sz="0" w:space="0" w:color="auto"/>
                                                    <w:left w:val="none" w:sz="0" w:space="0" w:color="auto"/>
                                                    <w:bottom w:val="none" w:sz="0" w:space="0" w:color="auto"/>
                                                    <w:right w:val="none" w:sz="0" w:space="0" w:color="auto"/>
                                                  </w:divBdr>
                                                  <w:divsChild>
                                                    <w:div w:id="1160778961">
                                                      <w:marLeft w:val="0"/>
                                                      <w:marRight w:val="0"/>
                                                      <w:marTop w:val="0"/>
                                                      <w:marBottom w:val="0"/>
                                                      <w:divBdr>
                                                        <w:top w:val="none" w:sz="0" w:space="0" w:color="auto"/>
                                                        <w:left w:val="none" w:sz="0" w:space="0" w:color="auto"/>
                                                        <w:bottom w:val="none" w:sz="0" w:space="0" w:color="auto"/>
                                                        <w:right w:val="none" w:sz="0" w:space="0" w:color="auto"/>
                                                      </w:divBdr>
                                                      <w:divsChild>
                                                        <w:div w:id="2112629775">
                                                          <w:marLeft w:val="0"/>
                                                          <w:marRight w:val="0"/>
                                                          <w:marTop w:val="0"/>
                                                          <w:marBottom w:val="0"/>
                                                          <w:divBdr>
                                                            <w:top w:val="none" w:sz="0" w:space="0" w:color="auto"/>
                                                            <w:left w:val="none" w:sz="0" w:space="0" w:color="auto"/>
                                                            <w:bottom w:val="none" w:sz="0" w:space="0" w:color="auto"/>
                                                            <w:right w:val="none" w:sz="0" w:space="0" w:color="auto"/>
                                                          </w:divBdr>
                                                          <w:divsChild>
                                                            <w:div w:id="213413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6171477">
      <w:bodyDiv w:val="1"/>
      <w:marLeft w:val="0"/>
      <w:marRight w:val="0"/>
      <w:marTop w:val="0"/>
      <w:marBottom w:val="0"/>
      <w:divBdr>
        <w:top w:val="none" w:sz="0" w:space="0" w:color="auto"/>
        <w:left w:val="none" w:sz="0" w:space="0" w:color="auto"/>
        <w:bottom w:val="none" w:sz="0" w:space="0" w:color="auto"/>
        <w:right w:val="none" w:sz="0" w:space="0" w:color="auto"/>
      </w:divBdr>
      <w:divsChild>
        <w:div w:id="1788809484">
          <w:marLeft w:val="0"/>
          <w:marRight w:val="0"/>
          <w:marTop w:val="0"/>
          <w:marBottom w:val="0"/>
          <w:divBdr>
            <w:top w:val="none" w:sz="0" w:space="0" w:color="auto"/>
            <w:left w:val="none" w:sz="0" w:space="0" w:color="auto"/>
            <w:bottom w:val="none" w:sz="0" w:space="0" w:color="auto"/>
            <w:right w:val="none" w:sz="0" w:space="0" w:color="auto"/>
          </w:divBdr>
          <w:divsChild>
            <w:div w:id="979114739">
              <w:marLeft w:val="0"/>
              <w:marRight w:val="0"/>
              <w:marTop w:val="0"/>
              <w:marBottom w:val="0"/>
              <w:divBdr>
                <w:top w:val="none" w:sz="0" w:space="0" w:color="auto"/>
                <w:left w:val="none" w:sz="0" w:space="0" w:color="auto"/>
                <w:bottom w:val="none" w:sz="0" w:space="0" w:color="auto"/>
                <w:right w:val="none" w:sz="0" w:space="0" w:color="auto"/>
              </w:divBdr>
              <w:divsChild>
                <w:div w:id="77124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449BC1-0742-44D7-9818-19F675EB7A3E}">
  <ds:schemaRefs>
    <ds:schemaRef ds:uri="http://schemas.openxmlformats.org/officeDocument/2006/bibliography"/>
  </ds:schemaRefs>
</ds:datastoreItem>
</file>

<file path=customXml/itemProps2.xml><?xml version="1.0" encoding="utf-8"?>
<ds:datastoreItem xmlns:ds="http://schemas.openxmlformats.org/officeDocument/2006/customXml" ds:itemID="{E97E4CCF-0EB0-4D33-9727-4D94563D58D8}"/>
</file>

<file path=customXml/itemProps3.xml><?xml version="1.0" encoding="utf-8"?>
<ds:datastoreItem xmlns:ds="http://schemas.openxmlformats.org/officeDocument/2006/customXml" ds:itemID="{C0EA02EE-61B8-4133-83AE-5F6016D205E7}"/>
</file>

<file path=customXml/itemProps4.xml><?xml version="1.0" encoding="utf-8"?>
<ds:datastoreItem xmlns:ds="http://schemas.openxmlformats.org/officeDocument/2006/customXml" ds:itemID="{C0182644-B7E2-461F-B2A0-9BE51CEEFD69}"/>
</file>

<file path=docProps/app.xml><?xml version="1.0" encoding="utf-8"?>
<Properties xmlns="http://schemas.openxmlformats.org/officeDocument/2006/extended-properties" xmlns:vt="http://schemas.openxmlformats.org/officeDocument/2006/docPropsVTypes">
  <Template>Normal.dotm</Template>
  <TotalTime>7</TotalTime>
  <Pages>14</Pages>
  <Words>4002</Words>
  <Characters>20319</Characters>
  <Application>Microsoft Office Word</Application>
  <DocSecurity>0</DocSecurity>
  <Lines>169</Lines>
  <Paragraphs>48</Paragraphs>
  <ScaleCrop>false</ScaleCrop>
  <HeadingPairs>
    <vt:vector size="2" baseType="variant">
      <vt:variant>
        <vt:lpstr>Title</vt:lpstr>
      </vt:variant>
      <vt:variant>
        <vt:i4>1</vt:i4>
      </vt:variant>
    </vt:vector>
  </HeadingPairs>
  <TitlesOfParts>
    <vt:vector size="1" baseType="lpstr">
      <vt:lpstr>Parent Interview for Educare Learning Network – PART I</vt:lpstr>
    </vt:vector>
  </TitlesOfParts>
  <Company>UNC-CH</Company>
  <LinksUpToDate>false</LinksUpToDate>
  <CharactersWithSpaces>24273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Interview for Educare Learning Network – PART I</dc:title>
  <dc:creator>FPG</dc:creator>
  <cp:lastModifiedBy>Soto, Linda</cp:lastModifiedBy>
  <cp:revision>3</cp:revision>
  <cp:lastPrinted>2018-08-15T15:58:00Z</cp:lastPrinted>
  <dcterms:created xsi:type="dcterms:W3CDTF">2021-07-30T03:09:00Z</dcterms:created>
  <dcterms:modified xsi:type="dcterms:W3CDTF">2021-07-30T12:35:00Z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