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225782EC" w14:textId="30884874" w:rsidR="009C7D8C" w:rsidRPr="00104778" w:rsidRDefault="009C7D8C" w:rsidP="009C7D8C">
      <w:pPr>
        <w:spacing w:after="0" w:line="280" w:lineRule="atLeast"/>
        <w:jc w:val="center"/>
        <w:rPr>
          <w:rFonts w:asciiTheme="minorHAnsi" w:hAnsiTheme="minorHAnsi" w:cstheme="minorHAnsi"/>
          <w:b/>
          <w:bCs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 xml:space="preserve">Año Escolar </w:t>
      </w:r>
      <w:r w:rsidR="00104778" w:rsidRPr="00D73379">
        <w:rPr>
          <w:rFonts w:asciiTheme="minorHAnsi" w:hAnsiTheme="minorHAnsi" w:cstheme="minorHAnsi"/>
          <w:b/>
          <w:bCs/>
          <w:sz w:val="52"/>
          <w:szCs w:val="52"/>
          <w:lang w:val="es-ES_tradnl"/>
        </w:rPr>
        <w:t>2021-22</w:t>
      </w:r>
    </w:p>
    <w:p w14:paraId="124665E3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eastAsia="MS Mincho" w:hAnsiTheme="minorHAnsi" w:cstheme="minorHAnsi"/>
          <w:b/>
          <w:bCs/>
          <w:color w:val="000000"/>
          <w:sz w:val="48"/>
          <w:szCs w:val="48"/>
          <w:lang w:val="es-ES_tradnl"/>
        </w:rPr>
      </w:pP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footerReference w:type="default" r:id="rId7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5734DE5E" w14:textId="44D427EE" w:rsidR="00B32F8B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1A0CC063" w14:textId="77777777" w:rsidR="00F71416" w:rsidRPr="003630DA" w:rsidRDefault="00F71416" w:rsidP="009C7D8C">
      <w:pPr>
        <w:rPr>
          <w:rFonts w:ascii="Arial" w:eastAsia="MS Mincho" w:hAnsi="Arial" w:cs="Arial"/>
          <w:sz w:val="24"/>
          <w:szCs w:val="24"/>
          <w:lang w:val="es-ES_tradnl"/>
        </w:rPr>
      </w:pP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16BB751B" w:rsidR="009C7D8C" w:rsidRPr="00FD4510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Evaluación Nacional </w:t>
      </w:r>
      <w:r w:rsidR="00BD097C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A</w:t>
      </w:r>
      <w:r w:rsidR="00BD097C" w:rsidRPr="00BD097C">
        <w:rPr>
          <w:rFonts w:ascii="Arial" w:eastAsia="MS Mincho" w:hAnsi="Arial" w:cs="Arial"/>
          <w:b/>
          <w:bCs/>
          <w:color w:val="000000"/>
          <w:sz w:val="26"/>
          <w:szCs w:val="26"/>
          <w:lang w:val="es-ES"/>
        </w:rPr>
        <w:t>ñ</w:t>
      </w:r>
      <w:r w:rsidR="00BD097C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o Escola</w:t>
      </w:r>
      <w:r w:rsidR="00FD4510">
        <w:rPr>
          <w:rFonts w:ascii="Arial" w:eastAsia="MS Mincho" w:hAnsi="Arial" w:cs="Arial"/>
          <w:b/>
          <w:bCs/>
          <w:color w:val="FF0000"/>
          <w:sz w:val="26"/>
          <w:szCs w:val="26"/>
          <w:lang w:val="es-ES_tradnl"/>
        </w:rPr>
        <w:t xml:space="preserve"> </w:t>
      </w:r>
      <w:r w:rsidR="00FD4510" w:rsidRPr="00D73379">
        <w:rPr>
          <w:rFonts w:ascii="Arial" w:eastAsia="MS Mincho" w:hAnsi="Arial" w:cs="Arial"/>
          <w:b/>
          <w:bCs/>
          <w:sz w:val="26"/>
          <w:szCs w:val="26"/>
          <w:lang w:val="es-ES_tradnl"/>
        </w:rPr>
        <w:t>2021-22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E85DC8B" w14:textId="77777777" w:rsidR="009C7D8C" w:rsidRPr="003630DA" w:rsidRDefault="009C7D8C" w:rsidP="00DA426D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6C7705C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Relación del</w:t>
      </w:r>
      <w:r w:rsidR="00FD4510">
        <w:rPr>
          <w:rFonts w:eastAsia="MS Mincho" w:cs="Calibri"/>
          <w:b/>
          <w:bCs/>
          <w:lang w:val="es-ES_tradnl"/>
        </w:rPr>
        <w:t xml:space="preserve"> </w:t>
      </w:r>
      <w:r w:rsidR="00FD4510" w:rsidRPr="00D73379">
        <w:rPr>
          <w:rFonts w:eastAsia="MS Mincho" w:cs="Calibri"/>
          <w:b/>
          <w:bCs/>
          <w:lang w:val="es-ES_tradnl"/>
        </w:rPr>
        <w:t>entrevistado</w:t>
      </w:r>
      <w:r w:rsidRPr="003630DA">
        <w:rPr>
          <w:rFonts w:eastAsia="MS Mincho" w:cs="Calibri"/>
          <w:b/>
          <w:bCs/>
          <w:color w:val="000000"/>
          <w:lang w:val="es-ES_tradnl"/>
        </w:rPr>
        <w:t xml:space="preserve"> con </w:t>
      </w:r>
      <w:r w:rsidRPr="001F3A1A">
        <w:rPr>
          <w:rFonts w:eastAsia="MS Mincho" w:cs="Calibri"/>
          <w:b/>
          <w:bCs/>
          <w:lang w:val="es-ES_tradnl"/>
        </w:rPr>
        <w:t>el niño</w:t>
      </w:r>
      <w:r w:rsidR="000F1663" w:rsidRPr="001F3A1A">
        <w:rPr>
          <w:rFonts w:eastAsia="MS Mincho" w:cs="Calibri"/>
          <w:b/>
          <w:bCs/>
          <w:lang w:val="es-ES_tradnl"/>
        </w:rPr>
        <w:t>/a</w:t>
      </w:r>
      <w:r w:rsidRPr="001F3A1A">
        <w:rPr>
          <w:rFonts w:eastAsia="MS Mincho" w:cs="Calibri"/>
          <w:b/>
          <w:bCs/>
          <w:lang w:val="es-ES_tradnl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42366C49" w14:textId="77777777" w:rsidR="00F71416" w:rsidRPr="00F71416" w:rsidRDefault="00F71416" w:rsidP="00F71416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</w:p>
    <w:p w14:paraId="22437D9C" w14:textId="1E3F3FF9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ab/>
      </w:r>
    </w:p>
    <w:p w14:paraId="12368864" w14:textId="068EE204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>Otro (especifique: ________________________)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009C7D8C">
      <w:pPr>
        <w:rPr>
          <w:rFonts w:eastAsia="MS Mincho"/>
          <w:b/>
          <w:lang w:val="es-ES_tradnl"/>
        </w:rPr>
      </w:pPr>
      <w:r w:rsidRPr="003630DA">
        <w:rPr>
          <w:rFonts w:eastAsia="MS Mincho"/>
          <w:b/>
          <w:lang w:val="es-ES_tradnl"/>
        </w:rPr>
        <w:t xml:space="preserve"> Iniciales del cuidador principal _____    _____</w:t>
      </w:r>
    </w:p>
    <w:p w14:paraId="10A9AC42" w14:textId="48DA790A" w:rsidR="00FD4510" w:rsidRPr="00D73379" w:rsidRDefault="00D73379" w:rsidP="00FD4510">
      <w:pPr>
        <w:rPr>
          <w:rFonts w:cs="Arial"/>
          <w:b/>
          <w:bCs/>
          <w:iCs/>
          <w:u w:val="single"/>
          <w:lang w:val="es-MX"/>
        </w:rPr>
      </w:pPr>
      <w:r w:rsidRPr="00D73379">
        <w:rPr>
          <w:rFonts w:cs="Arial"/>
          <w:b/>
          <w:bCs/>
          <w:iCs/>
          <w:u w:val="single"/>
          <w:lang w:val="es-MX"/>
        </w:rPr>
        <w:t>Intr</w:t>
      </w:r>
      <w:r w:rsidR="00FD4510" w:rsidRPr="00D73379">
        <w:rPr>
          <w:rFonts w:cs="Arial"/>
          <w:b/>
          <w:bCs/>
          <w:iCs/>
          <w:u w:val="single"/>
          <w:lang w:val="es-MX"/>
        </w:rPr>
        <w:t>oducción a la entrevista</w:t>
      </w:r>
      <w:ins w:id="3" w:author="Crawford, Gisele M" w:date="2021-06-21T16:31:00Z">
        <w:r w:rsidR="00FD4510" w:rsidRPr="00D73379">
          <w:rPr>
            <w:rFonts w:cs="Arial"/>
            <w:b/>
            <w:bCs/>
            <w:iCs/>
            <w:u w:val="single"/>
            <w:lang w:val="es-MX"/>
          </w:rPr>
          <w:t>:</w:t>
        </w:r>
      </w:ins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00D73379">
        <w:rPr>
          <w:rFonts w:asciiTheme="minorHAnsi" w:eastAsia="MS Mincho" w:hAnsiTheme="minorHAnsi" w:cstheme="minorHAnsi"/>
          <w:i/>
          <w:lang w:val="es-ES_tradnl"/>
        </w:rPr>
        <w:lastRenderedPageBreak/>
        <w:t>Gracias por responder todas las preguntas sobre su familia y (</w:t>
      </w:r>
      <w:r w:rsidRPr="00D73379">
        <w:rPr>
          <w:rFonts w:asciiTheme="minorHAnsi" w:eastAsia="MS Mincho" w:hAnsiTheme="minorHAnsi" w:cstheme="minorHAnsi"/>
          <w:i/>
          <w:u w:val="single"/>
          <w:lang w:val="es-ES_tradnl"/>
        </w:rPr>
        <w:t>NIÑO/A NOMBRADO/A EN LA PRIMERA ENTREVISTA</w:t>
      </w:r>
      <w:r w:rsidRPr="00D73379">
        <w:rPr>
          <w:rFonts w:asciiTheme="minorHAnsi" w:eastAsia="MS Mincho" w:hAnsiTheme="minorHAnsi" w:cstheme="minorHAnsi"/>
          <w:i/>
          <w:lang w:val="es-ES_tradnl"/>
        </w:rPr>
        <w:t>). Ahora nos concentraremos en su otro hijo(a) inscrito en Educare, (</w:t>
      </w:r>
      <w:r w:rsidR="006B44BF" w:rsidRPr="00D73379">
        <w:rPr>
          <w:rFonts w:asciiTheme="minorHAnsi" w:eastAsia="MS Mincho" w:hAnsiTheme="minorHAnsi" w:cstheme="minorHAnsi"/>
          <w:i/>
          <w:u w:val="single"/>
          <w:lang w:val="es-ES_tradnl"/>
        </w:rPr>
        <w:t>NOMBRE DEL NIÑO</w:t>
      </w:r>
      <w:r w:rsidRPr="00D73379">
        <w:rPr>
          <w:rFonts w:asciiTheme="minorHAnsi" w:eastAsia="MS Mincho" w:hAnsiTheme="minorHAnsi" w:cstheme="minorHAnsi"/>
          <w:i/>
          <w:lang w:val="es-ES_tradnl"/>
        </w:rPr>
        <w:t>). ¿Tiene usted alguna pregunta?</w:t>
      </w:r>
    </w:p>
    <w:p w14:paraId="4F6E439C" w14:textId="77777777" w:rsidR="00FD4510" w:rsidRDefault="00FD4510" w:rsidP="00FD4510">
      <w:pPr>
        <w:rPr>
          <w:rFonts w:eastAsia="MS Mincho"/>
          <w:b/>
          <w:sz w:val="28"/>
          <w:szCs w:val="28"/>
          <w:lang w:val="es-ES_tradnl"/>
        </w:rPr>
      </w:pPr>
    </w:p>
    <w:p w14:paraId="179DE950" w14:textId="10EDAC82" w:rsidR="009C7D8C" w:rsidRPr="00FD4510" w:rsidRDefault="009C7D8C" w:rsidP="00FD4510">
      <w:pPr>
        <w:pStyle w:val="ListParagraph"/>
        <w:numPr>
          <w:ilvl w:val="0"/>
          <w:numId w:val="19"/>
        </w:numPr>
        <w:rPr>
          <w:rFonts w:eastAsia="MS Mincho"/>
          <w:b/>
          <w:lang w:val="es-ES_tradnl"/>
        </w:rPr>
      </w:pPr>
      <w:r w:rsidRPr="00FD4510">
        <w:rPr>
          <w:rFonts w:eastAsia="MS Mincho"/>
          <w:b/>
          <w:sz w:val="28"/>
          <w:szCs w:val="28"/>
          <w:lang w:val="es-ES_tradnl"/>
        </w:rPr>
        <w:t>Información demográfica</w:t>
      </w:r>
    </w:p>
    <w:p w14:paraId="21271DFE" w14:textId="77777777" w:rsidR="0032638D" w:rsidRPr="0032638D" w:rsidRDefault="0032638D" w:rsidP="000F1663">
      <w:pPr>
        <w:spacing w:before="240" w:after="120"/>
        <w:jc w:val="both"/>
        <w:rPr>
          <w:rFonts w:eastAsia="MS Mincho"/>
          <w:i/>
          <w:iCs/>
          <w:lang w:val="es-CO"/>
        </w:rPr>
      </w:pPr>
      <w:r w:rsidRPr="006B44BF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1.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del niño/a: ___ ___ / ___ ___ / ___ ___ ___ ___ </w:t>
      </w:r>
    </w:p>
    <w:p w14:paraId="5F74ED2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23BAB821" w14:textId="27AB93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2. Fecha de nacimiento </w:t>
      </w:r>
      <w:r w:rsidR="0032638D" w:rsidRPr="0032638D">
        <w:rPr>
          <w:rFonts w:eastAsia="MS Mincho" w:cs="Arial Narrow"/>
          <w:b/>
          <w:bCs/>
          <w:color w:val="000000"/>
          <w:lang w:val="es-ES_tradnl"/>
        </w:rPr>
        <w:t>(</w:t>
      </w:r>
      <w:r w:rsidRPr="0032638D">
        <w:rPr>
          <w:rFonts w:eastAsia="MS Mincho" w:cs="Arial Narrow"/>
          <w:b/>
          <w:bCs/>
          <w:color w:val="000000"/>
          <w:lang w:val="es-ES_tradnl"/>
        </w:rPr>
        <w:t>de la madre biológica del niño/a</w:t>
      </w:r>
      <w:r w:rsidR="0032638D">
        <w:rPr>
          <w:rFonts w:eastAsia="MS Mincho" w:cs="Arial Narrow"/>
          <w:b/>
          <w:bCs/>
          <w:color w:val="000000"/>
          <w:lang w:val="es-ES_tradnl"/>
        </w:rPr>
        <w:t>)</w:t>
      </w:r>
      <w:r w:rsidRPr="003630DA">
        <w:rPr>
          <w:rFonts w:eastAsia="MS Mincho" w:cs="Arial Narrow"/>
          <w:color w:val="000000"/>
          <w:lang w:val="es-ES_tradnl"/>
        </w:rPr>
        <w:t xml:space="preserve">: ___ ___ / ___ ___ / ___ ___ ___ ___ </w:t>
      </w:r>
    </w:p>
    <w:p w14:paraId="4D367DF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3.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>del cuidador principal del niño/a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22F3CF8B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63D44358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4</w:t>
      </w:r>
      <w:r w:rsidRPr="000F1663">
        <w:rPr>
          <w:rFonts w:eastAsia="MS Mincho" w:cs="Arial Narrow"/>
          <w:color w:val="FF0000"/>
          <w:lang w:val="es-ES_tradnl"/>
        </w:rPr>
        <w:t xml:space="preserve">. </w:t>
      </w:r>
      <w:r w:rsidRPr="004061EB">
        <w:rPr>
          <w:rFonts w:eastAsia="MS Mincho" w:cs="Arial Narrow"/>
          <w:lang w:val="es-ES_tradnl"/>
        </w:rPr>
        <w:t>¿Dónde nació usted</w:t>
      </w:r>
      <w:r w:rsidR="000F1663" w:rsidRPr="004061EB">
        <w:rPr>
          <w:rFonts w:eastAsia="MS Mincho" w:cs="Arial Narrow"/>
          <w:lang w:val="es-ES_tradnl"/>
        </w:rPr>
        <w:t>? (</w:t>
      </w:r>
      <w:r w:rsidRPr="004061EB">
        <w:rPr>
          <w:rFonts w:eastAsia="MS Mincho" w:cs="Arial Narrow"/>
          <w:b/>
          <w:lang w:val="es-ES_tradnl"/>
        </w:rPr>
        <w:t>cuidador principal</w:t>
      </w:r>
      <w:r w:rsidR="000F1663" w:rsidRPr="004061EB">
        <w:rPr>
          <w:rFonts w:eastAsia="MS Mincho" w:cs="Arial Narrow"/>
          <w:lang w:val="es-ES_tradnl"/>
        </w:rPr>
        <w:t xml:space="preserve"> del niño/a).</w:t>
      </w:r>
      <w:r w:rsidRPr="004061EB">
        <w:rPr>
          <w:rFonts w:eastAsia="MS Mincho" w:cs="Arial Narrow"/>
          <w:lang w:val="es-ES_tradnl"/>
        </w:rPr>
        <w:t xml:space="preserve"> País </w:t>
      </w:r>
      <w:r w:rsidRPr="003630DA">
        <w:rPr>
          <w:rFonts w:eastAsia="MS Mincho" w:cs="Arial Narrow"/>
          <w:color w:val="000000"/>
          <w:lang w:val="es-ES_tradnl"/>
        </w:rPr>
        <w:t>___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3630DA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</w:p>
    <w:p w14:paraId="5C7FF9B0" w14:textId="312E270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5. ¿Dónde nació su </w:t>
      </w:r>
      <w:r w:rsidRPr="001F3A1A">
        <w:rPr>
          <w:rFonts w:eastAsia="MS Mincho" w:cs="Arial Narrow"/>
          <w:lang w:val="es-ES_tradnl"/>
        </w:rPr>
        <w:t>niño</w:t>
      </w:r>
      <w:r w:rsidR="000F1663" w:rsidRPr="001F3A1A">
        <w:rPr>
          <w:rFonts w:eastAsia="MS Mincho" w:cs="Arial Narrow"/>
          <w:lang w:val="es-ES_tradnl"/>
        </w:rPr>
        <w:t>/a? País __________</w:t>
      </w:r>
      <w:r w:rsidRPr="001F3A1A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  <w:t xml:space="preserve"> </w:t>
      </w:r>
    </w:p>
    <w:p w14:paraId="3649ED57" w14:textId="6C300816" w:rsidR="009C7D8C" w:rsidRPr="00163EAB" w:rsidRDefault="009C7D8C" w:rsidP="00DA426D">
      <w:pPr>
        <w:autoSpaceDE w:val="0"/>
        <w:autoSpaceDN w:val="0"/>
        <w:adjustRightInd w:val="0"/>
        <w:spacing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1F3A1A">
        <w:rPr>
          <w:rFonts w:eastAsia="MS Mincho" w:cs="Arial Narrow"/>
          <w:lang w:val="es-ES_tradnl"/>
        </w:rPr>
        <w:t xml:space="preserve">6. </w:t>
      </w:r>
      <w:r w:rsidRPr="001F3A1A">
        <w:rPr>
          <w:rFonts w:eastAsia="MS Mincho" w:cs="Arial Narrow"/>
          <w:lang w:val="es-ES"/>
        </w:rPr>
        <w:t>¿Qué idioma escucha su hijo</w:t>
      </w:r>
      <w:r w:rsidR="00AA7508" w:rsidRPr="001F3A1A">
        <w:rPr>
          <w:rFonts w:eastAsia="MS Mincho" w:cs="Arial Narrow"/>
          <w:lang w:val="es-ES"/>
        </w:rPr>
        <w:t>(</w:t>
      </w:r>
      <w:r w:rsidR="000F1663" w:rsidRPr="001F3A1A">
        <w:rPr>
          <w:rFonts w:eastAsia="MS Mincho" w:cs="Arial Narrow"/>
          <w:lang w:val="es-ES"/>
        </w:rPr>
        <w:t>a</w:t>
      </w:r>
      <w:r w:rsidR="00AA7508" w:rsidRPr="001F3A1A">
        <w:rPr>
          <w:rFonts w:eastAsia="MS Mincho" w:cs="Arial Narrow"/>
          <w:lang w:val="es-ES"/>
        </w:rPr>
        <w:t>)</w:t>
      </w:r>
      <w:r w:rsidRPr="001F3A1A">
        <w:rPr>
          <w:rFonts w:eastAsia="MS Mincho" w:cs="Arial Narrow"/>
          <w:lang w:val="es-ES"/>
        </w:rPr>
        <w:t xml:space="preserve"> </w:t>
      </w:r>
      <w:r w:rsidRPr="00163EAB">
        <w:rPr>
          <w:rFonts w:eastAsia="MS Mincho" w:cs="Arial Narrow"/>
          <w:color w:val="000000"/>
          <w:lang w:val="es-ES"/>
        </w:rPr>
        <w:t>con más frecuencia en casa?</w:t>
      </w:r>
      <w:r w:rsidRPr="00163EAB">
        <w:rPr>
          <w:rFonts w:eastAsia="MS Mincho" w:cs="Arial Narrow"/>
          <w:color w:val="000000"/>
          <w:lang w:val="es-ES_tradnl"/>
        </w:rPr>
        <w:t xml:space="preserve"> 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163EAB">
        <w:rPr>
          <w:rFonts w:eastAsia="MS Mincho" w:cs="Arial Narrow"/>
          <w:color w:val="000000"/>
          <w:lang w:val="es-ES_tradnl"/>
        </w:rPr>
        <w:t>___</w:t>
      </w:r>
    </w:p>
    <w:p w14:paraId="4D22F03B" w14:textId="4C842A85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, </w:t>
      </w:r>
      <w:r w:rsidR="000F1663" w:rsidRPr="00AA7508">
        <w:rPr>
          <w:rFonts w:eastAsia="MS Mincho"/>
          <w:color w:val="000000" w:themeColor="text1"/>
          <w:lang w:val="es-CO"/>
        </w:rPr>
        <w:t>su hijo</w:t>
      </w:r>
      <w:r w:rsidR="00AA7508" w:rsidRPr="00AA7508">
        <w:rPr>
          <w:rFonts w:eastAsia="MS Mincho"/>
          <w:color w:val="000000" w:themeColor="text1"/>
          <w:lang w:val="es-CO"/>
        </w:rPr>
        <w:t>(</w:t>
      </w:r>
      <w:r w:rsidR="000F1663" w:rsidRPr="00AA7508">
        <w:rPr>
          <w:rFonts w:eastAsia="MS Mincho"/>
          <w:color w:val="000000" w:themeColor="text1"/>
          <w:lang w:val="es-CO"/>
        </w:rPr>
        <w:t>a</w:t>
      </w:r>
      <w:r w:rsidR="00AA7508" w:rsidRPr="00AA7508">
        <w:rPr>
          <w:rFonts w:eastAsia="MS Mincho"/>
          <w:color w:val="000000" w:themeColor="text1"/>
          <w:lang w:val="es-CO"/>
        </w:rPr>
        <w:t>)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(Su hijo</w:t>
      </w:r>
      <w:r w:rsidR="00AA7508" w:rsidRPr="001F3A1A">
        <w:rPr>
          <w:rFonts w:eastAsia="MS Mincho"/>
          <w:lang w:val="es-CO"/>
        </w:rPr>
        <w:t>(</w:t>
      </w:r>
      <w:r w:rsidR="000F1663" w:rsidRPr="001F3A1A">
        <w:rPr>
          <w:rFonts w:eastAsia="MS Mincho"/>
          <w:lang w:val="es-CO"/>
        </w:rPr>
        <w:t>a</w:t>
      </w:r>
      <w:r w:rsidR="00AA7508" w:rsidRPr="001F3A1A">
        <w:rPr>
          <w:rFonts w:eastAsia="MS Mincho"/>
          <w:lang w:val="es-CO"/>
        </w:rPr>
        <w:t>)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406B5F54" w:rsidR="009C7D8C" w:rsidRPr="00D73379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ascii="Arial" w:eastAsia="MS Mincho" w:hAnsi="Arial" w:cs="Arial"/>
          <w:lang w:val="es-AR"/>
        </w:rPr>
        <w:t xml:space="preserve">        </w:t>
      </w:r>
      <w:r w:rsidRPr="003630DA">
        <w:rPr>
          <w:rFonts w:ascii="Arial" w:eastAsia="MS Mincho" w:hAnsi="Arial" w:cs="Arial"/>
        </w:rPr>
        <w:sym w:font="Wingdings 2" w:char="F0A3"/>
      </w:r>
      <w:r w:rsidRPr="003630DA">
        <w:rPr>
          <w:rFonts w:eastAsia="MS Mincho"/>
          <w:lang w:val="es-CO"/>
        </w:rPr>
        <w:t xml:space="preserve">   Sí     </w:t>
      </w:r>
      <w:r w:rsidRPr="003630DA">
        <w:rPr>
          <w:rFonts w:ascii="Arial" w:eastAsia="MS Mincho" w:hAnsi="Arial" w:cs="Arial"/>
        </w:rPr>
        <w:sym w:font="Wingdings 2" w:char="F0A3"/>
      </w:r>
      <w:r w:rsidRPr="003630DA">
        <w:rPr>
          <w:rFonts w:eastAsia="MS Mincho"/>
          <w:lang w:val="es-CO"/>
        </w:rPr>
        <w:t xml:space="preserve">  </w:t>
      </w:r>
      <w:r w:rsidRPr="00D73379">
        <w:rPr>
          <w:rFonts w:eastAsia="MS Mincho"/>
          <w:lang w:val="es-CO"/>
        </w:rPr>
        <w:t xml:space="preserve">No </w:t>
      </w:r>
      <w:r w:rsidR="0032638D" w:rsidRPr="00D73379">
        <w:rPr>
          <w:rFonts w:eastAsia="MS Mincho"/>
          <w:lang w:val="es-CO"/>
        </w:rPr>
        <w:t xml:space="preserve">    </w:t>
      </w:r>
      <w:r w:rsidR="0032638D" w:rsidRPr="00D73379">
        <w:rPr>
          <w:rFonts w:cs="Arial"/>
        </w:rPr>
        <w:sym w:font="Wingdings 2" w:char="F0A3"/>
      </w:r>
      <w:r w:rsidR="0032638D" w:rsidRPr="00D73379">
        <w:rPr>
          <w:lang w:val="es-MX"/>
        </w:rPr>
        <w:t xml:space="preserve"> c.  No lo se</w:t>
      </w:r>
    </w:p>
    <w:p w14:paraId="16E58035" w14:textId="2FC98BEA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En caso afirmativo, seleccione las áreas que mejor describan la necesidad especial de </w:t>
      </w:r>
      <w:r w:rsidRPr="001F3A1A">
        <w:rPr>
          <w:rFonts w:eastAsia="MS Mincho"/>
          <w:lang w:val="es-ES"/>
        </w:rPr>
        <w:t>su hijo</w:t>
      </w:r>
      <w:r w:rsidR="00AA7508" w:rsidRPr="001F3A1A">
        <w:rPr>
          <w:rFonts w:eastAsia="MS Mincho"/>
          <w:lang w:val="es-ES"/>
        </w:rPr>
        <w:t>(</w:t>
      </w:r>
      <w:r w:rsidR="000F1663" w:rsidRPr="001F3A1A">
        <w:rPr>
          <w:rFonts w:eastAsia="MS Mincho"/>
          <w:lang w:val="es-ES"/>
        </w:rPr>
        <w:t>a</w:t>
      </w:r>
      <w:r w:rsidR="00AA7508" w:rsidRPr="001F3A1A">
        <w:rPr>
          <w:rFonts w:eastAsia="MS Mincho"/>
          <w:lang w:val="es-ES"/>
        </w:rPr>
        <w:t>)</w:t>
      </w:r>
      <w:r w:rsidRPr="001F3A1A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ab/>
        <w:t>___ a. Autismo/Desorden del Espectro Autista</w:t>
      </w:r>
    </w:p>
    <w:p w14:paraId="6C4D249F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b. Discapacidad en el Habla o Lenguaje</w:t>
      </w:r>
    </w:p>
    <w:p w14:paraId="6682C8CB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c. Comportamiento Emocional/Social</w:t>
      </w:r>
    </w:p>
    <w:p w14:paraId="425DF647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>___ e. Discapacidad Ortopédica/</w:t>
      </w:r>
      <w:r w:rsidRPr="00163EAB">
        <w:rPr>
          <w:rFonts w:eastAsia="MS Mincho"/>
          <w:lang w:val="es-ES"/>
        </w:rPr>
        <w:t>deficiencia motora fina</w:t>
      </w:r>
    </w:p>
    <w:p w14:paraId="72CDD0F6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f. Discapacidad de aprendizaje específica (incluye dislexia, ADHD, entre otras) por favor </w:t>
      </w:r>
    </w:p>
    <w:p w14:paraId="5CD6670D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            describa: ______________________________________________________________</w:t>
      </w:r>
    </w:p>
    <w:p w14:paraId="283C36F7" w14:textId="77777777" w:rsidR="009C7D8C" w:rsidRPr="003630DA" w:rsidRDefault="009C7D8C" w:rsidP="009C7D8C">
      <w:pPr>
        <w:spacing w:after="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              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77777777" w:rsidR="009C7D8C" w:rsidRPr="003630DA" w:rsidRDefault="009C7D8C" w:rsidP="009C7D8C">
      <w:pPr>
        <w:spacing w:after="0"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               </w:t>
      </w: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7777777" w:rsidR="009C7D8C" w:rsidRPr="003630DA" w:rsidRDefault="009C7D8C" w:rsidP="009C7D8C">
      <w:pPr>
        <w:spacing w:after="0" w:line="240" w:lineRule="auto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 xml:space="preserve">              ___ j. Otra, por favor describa: ______________________________________________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006B44BF">
      <w:pPr>
        <w:spacing w:after="0"/>
        <w:contextualSpacing/>
        <w:rPr>
          <w:rFonts w:eastAsia="MS Mincho" w:cs="Arial Narrow"/>
          <w:b/>
          <w:bCs/>
          <w:sz w:val="28"/>
          <w:szCs w:val="28"/>
          <w:lang w:val="es-ES_tradnl"/>
        </w:rPr>
      </w:pPr>
    </w:p>
    <w:p w14:paraId="58F9E986" w14:textId="5507607F" w:rsidR="0032638D" w:rsidRPr="006B44BF" w:rsidRDefault="006B44BF" w:rsidP="006B44BF">
      <w:pPr>
        <w:spacing w:after="0"/>
        <w:contextualSpacing/>
        <w:rPr>
          <w:rFonts w:eastAsia="MS Mincho"/>
          <w:b/>
          <w:sz w:val="28"/>
          <w:szCs w:val="28"/>
          <w:lang w:val="es-ES_tradnl"/>
        </w:rPr>
      </w:pPr>
      <w:r w:rsidRPr="00D73379">
        <w:rPr>
          <w:rFonts w:eastAsia="MS Mincho" w:cs="Arial Narrow"/>
          <w:b/>
          <w:bCs/>
          <w:sz w:val="28"/>
          <w:szCs w:val="28"/>
          <w:lang w:val="es-ES_tradnl"/>
        </w:rPr>
        <w:lastRenderedPageBreak/>
        <w:t xml:space="preserve">B. </w:t>
      </w:r>
      <w:r w:rsidR="0032638D" w:rsidRPr="006B44BF">
        <w:rPr>
          <w:rFonts w:eastAsia="MS Mincho" w:cs="Arial Narrow"/>
          <w:b/>
          <w:bCs/>
          <w:sz w:val="28"/>
          <w:szCs w:val="28"/>
          <w:lang w:val="es-ES_tradnl"/>
        </w:rPr>
        <w:t>La salud de su niño/a y su familia</w:t>
      </w:r>
    </w:p>
    <w:p w14:paraId="0680A20F" w14:textId="77777777" w:rsidR="0032638D" w:rsidRPr="006B44BF" w:rsidRDefault="0032638D" w:rsidP="0032638D">
      <w:pPr>
        <w:spacing w:after="0"/>
        <w:contextualSpacing/>
        <w:rPr>
          <w:rFonts w:eastAsia="MS Mincho"/>
          <w:i/>
          <w:lang w:val="es-ES_tradnl"/>
        </w:rPr>
      </w:pPr>
      <w:r w:rsidRPr="006B44BF">
        <w:rPr>
          <w:rFonts w:eastAsia="MS Mincho"/>
          <w:i/>
          <w:lang w:val="es-ES_tradnl"/>
        </w:rPr>
        <w:t>Nos gustaría saber sobre la salud y nutrición de su niño/a.</w:t>
      </w:r>
    </w:p>
    <w:p w14:paraId="0FD5CDE7" w14:textId="77777777" w:rsidR="0032638D" w:rsidRPr="006B44BF" w:rsidRDefault="0032638D" w:rsidP="0032638D">
      <w:pPr>
        <w:numPr>
          <w:ilvl w:val="0"/>
          <w:numId w:val="14"/>
        </w:numPr>
        <w:spacing w:after="0"/>
        <w:contextualSpacing/>
        <w:rPr>
          <w:rFonts w:eastAsia="MS Mincho"/>
          <w:lang w:val="es-ES_tradnl"/>
        </w:rPr>
      </w:pPr>
      <w:r w:rsidRPr="006B44BF">
        <w:rPr>
          <w:rFonts w:eastAsia="MS Mincho" w:cs="Arial Narrow"/>
          <w:sz w:val="23"/>
          <w:szCs w:val="23"/>
          <w:lang w:val="es-ES_tradnl"/>
        </w:rPr>
        <w:t>En general, diría que la salud de su niño/a es…</w:t>
      </w:r>
    </w:p>
    <w:p w14:paraId="1848D017" w14:textId="77777777" w:rsidR="0032638D" w:rsidRPr="006B44BF" w:rsidRDefault="0032638D" w:rsidP="0032638D">
      <w:pPr>
        <w:spacing w:after="0"/>
        <w:ind w:firstLine="360"/>
        <w:rPr>
          <w:rFonts w:eastAsia="MS Mincho"/>
          <w:lang w:val="es-ES_tradnl"/>
        </w:rPr>
      </w:pP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a. </w:t>
      </w:r>
      <w:r w:rsidRPr="006B44BF">
        <w:rPr>
          <w:rFonts w:eastAsia="MS Mincho" w:cs="Arial Narrow"/>
          <w:sz w:val="23"/>
          <w:szCs w:val="23"/>
          <w:lang w:val="es-ES_tradnl"/>
        </w:rPr>
        <w:t>Excelente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b. Muy buena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c. Buena</w:t>
      </w:r>
      <w:r w:rsidRPr="006B44BF">
        <w:rPr>
          <w:rFonts w:eastAsia="MS Mincho"/>
          <w:lang w:val="es-ES_tradnl"/>
        </w:rPr>
        <w:tab/>
        <w:t xml:space="preserve">           </w:t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d. Regular              </w:t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e. Mala</w:t>
      </w:r>
    </w:p>
    <w:p w14:paraId="3C63CC89" w14:textId="77777777" w:rsidR="0032638D" w:rsidRPr="006B44BF" w:rsidRDefault="0032638D" w:rsidP="0032638D">
      <w:pPr>
        <w:spacing w:after="0"/>
        <w:ind w:firstLine="360"/>
        <w:rPr>
          <w:rFonts w:eastAsia="MS Mincho"/>
          <w:lang w:val="es-ES_tradnl"/>
        </w:rPr>
      </w:pPr>
    </w:p>
    <w:p w14:paraId="5BAA76DD" w14:textId="77777777" w:rsidR="0032638D" w:rsidRPr="006B44BF" w:rsidRDefault="0032638D" w:rsidP="0032638D">
      <w:pPr>
        <w:numPr>
          <w:ilvl w:val="0"/>
          <w:numId w:val="14"/>
        </w:numPr>
        <w:spacing w:after="0"/>
        <w:contextualSpacing/>
        <w:rPr>
          <w:rFonts w:eastAsia="MS Mincho"/>
          <w:lang w:val="es-ES_tradnl"/>
        </w:rPr>
      </w:pPr>
      <w:r w:rsidRPr="006B44BF">
        <w:rPr>
          <w:rFonts w:eastAsia="MS Mincho" w:cs="Arial Narrow"/>
          <w:sz w:val="23"/>
          <w:szCs w:val="23"/>
          <w:lang w:val="es-ES_tradnl"/>
        </w:rPr>
        <w:t>¿Tiene su niño/a condiciones especiales de salud?</w:t>
      </w:r>
      <w:r w:rsidRPr="006B44BF">
        <w:rPr>
          <w:rFonts w:eastAsia="MS Mincho"/>
          <w:lang w:val="es-ES_tradnl"/>
        </w:rPr>
        <w:t xml:space="preserve"> 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Sí</w:t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  <w:t xml:space="preserve">      </w:t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No</w:t>
      </w:r>
    </w:p>
    <w:p w14:paraId="359EE6FC" w14:textId="77777777" w:rsidR="0032638D" w:rsidRPr="006B44BF" w:rsidRDefault="0032638D" w:rsidP="0032638D">
      <w:pPr>
        <w:ind w:left="360"/>
        <w:contextualSpacing/>
        <w:rPr>
          <w:rFonts w:eastAsia="MS Mincho"/>
          <w:lang w:val="es-ES_tradnl"/>
        </w:rPr>
      </w:pPr>
      <w:r w:rsidRPr="006B44BF">
        <w:rPr>
          <w:rFonts w:eastAsia="MS Mincho" w:cs="Arial Narrow"/>
          <w:sz w:val="23"/>
          <w:szCs w:val="23"/>
          <w:lang w:val="es-ES_tradnl"/>
        </w:rPr>
        <w:t xml:space="preserve">    a.   Si Sí, por favor marque todas las que aplican:</w:t>
      </w:r>
    </w:p>
    <w:p w14:paraId="2C101E33" w14:textId="62A06474" w:rsidR="0032638D" w:rsidRPr="006B44BF" w:rsidRDefault="0032638D" w:rsidP="0032638D">
      <w:pPr>
        <w:ind w:left="720"/>
        <w:contextualSpacing/>
        <w:rPr>
          <w:rFonts w:eastAsia="MS Mincho"/>
          <w:lang w:val="es-ES_tradnl"/>
        </w:rPr>
      </w:pP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a. </w:t>
      </w:r>
      <w:r w:rsidRPr="006B44BF">
        <w:rPr>
          <w:rFonts w:eastAsia="MS Mincho" w:cs="Arial Narrow"/>
          <w:sz w:val="23"/>
          <w:szCs w:val="23"/>
          <w:lang w:val="es-ES_tradnl"/>
        </w:rPr>
        <w:t>Alergias</w:t>
      </w:r>
      <w:r w:rsidR="006B44BF">
        <w:rPr>
          <w:rFonts w:eastAsia="MS Mincho"/>
          <w:lang w:val="es-ES_tradnl"/>
        </w:rPr>
        <w:t xml:space="preserve"> </w:t>
      </w:r>
      <w:r w:rsidR="006B44BF" w:rsidRPr="00D73379">
        <w:rPr>
          <w:rFonts w:eastAsia="MS Mincho"/>
          <w:lang w:val="es-ES_tradnl"/>
        </w:rPr>
        <w:t>(ver parte b)</w:t>
      </w:r>
      <w:r w:rsidRPr="006B44BF">
        <w:rPr>
          <w:rFonts w:eastAsia="MS Mincho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ascii="Arial" w:eastAsia="MS Mincho" w:hAnsi="Arial" w:cs="Arial"/>
          <w:lang w:val="es-ES_tradnl"/>
        </w:rPr>
        <w:t xml:space="preserve"> </w:t>
      </w:r>
      <w:r w:rsidRPr="006B44BF">
        <w:rPr>
          <w:rFonts w:eastAsia="MS Mincho"/>
          <w:lang w:val="es-ES_tradnl"/>
        </w:rPr>
        <w:t>e. Anemia</w:t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i. </w:t>
      </w:r>
      <w:r w:rsidRPr="006B44BF">
        <w:rPr>
          <w:rFonts w:eastAsia="MS Mincho" w:cs="Arial Narrow"/>
          <w:sz w:val="23"/>
          <w:szCs w:val="23"/>
          <w:lang w:val="es-ES_tradnl"/>
        </w:rPr>
        <w:t>Obesidad</w:t>
      </w:r>
    </w:p>
    <w:p w14:paraId="01635D67" w14:textId="20C0D544" w:rsidR="0032638D" w:rsidRPr="006B44BF" w:rsidRDefault="0032638D" w:rsidP="0032638D">
      <w:pPr>
        <w:ind w:left="720"/>
        <w:contextualSpacing/>
        <w:rPr>
          <w:rFonts w:eastAsia="MS Mincho"/>
          <w:lang w:val="es-ES_tradnl"/>
        </w:rPr>
      </w:pP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b. Diabetes</w:t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f. Eczema</w:t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j. </w:t>
      </w:r>
      <w:r w:rsidRPr="006B44BF">
        <w:rPr>
          <w:rFonts w:eastAsia="MS Mincho" w:cs="Arial Narrow"/>
          <w:sz w:val="23"/>
          <w:szCs w:val="23"/>
          <w:lang w:val="es-ES_tradnl"/>
        </w:rPr>
        <w:t>Problemas de visión</w:t>
      </w:r>
      <w:r w:rsidRPr="006B44BF">
        <w:rPr>
          <w:rFonts w:eastAsia="MS Mincho"/>
          <w:lang w:val="es-ES_tradnl"/>
        </w:rPr>
        <w:tab/>
      </w:r>
    </w:p>
    <w:p w14:paraId="5C02E7D9" w14:textId="77777777" w:rsidR="0032638D" w:rsidRPr="006B44BF" w:rsidRDefault="0032638D" w:rsidP="0032638D">
      <w:pPr>
        <w:ind w:left="720"/>
        <w:contextualSpacing/>
        <w:rPr>
          <w:rFonts w:eastAsia="MS Mincho"/>
          <w:lang w:val="es-ES_tradnl"/>
        </w:rPr>
      </w:pP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ascii="Arial" w:eastAsia="MS Mincho" w:hAnsi="Arial" w:cs="Arial"/>
          <w:lang w:val="es-ES_tradnl"/>
        </w:rPr>
        <w:t xml:space="preserve"> </w:t>
      </w:r>
      <w:r w:rsidRPr="006B44BF">
        <w:rPr>
          <w:rFonts w:eastAsia="MS Mincho"/>
          <w:lang w:val="es-ES_tradnl"/>
        </w:rPr>
        <w:t xml:space="preserve">c. </w:t>
      </w:r>
      <w:r w:rsidRPr="006B44BF">
        <w:rPr>
          <w:rFonts w:eastAsia="MS Mincho" w:cs="Arial Narrow"/>
          <w:sz w:val="23"/>
          <w:szCs w:val="23"/>
          <w:lang w:val="es-ES_tradnl"/>
        </w:rPr>
        <w:t xml:space="preserve">Anemia Falciforme:           </w:t>
      </w:r>
      <w:r w:rsidRPr="006B44BF">
        <w:rPr>
          <w:rFonts w:eastAsia="MS Mincho" w:cs="Arial Narrow"/>
          <w:sz w:val="23"/>
          <w:szCs w:val="23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ascii="Arial" w:eastAsia="MS Mincho" w:hAnsi="Arial" w:cs="Arial"/>
          <w:lang w:val="es-ES_tradnl"/>
        </w:rPr>
        <w:t xml:space="preserve"> </w:t>
      </w:r>
      <w:r w:rsidRPr="006B44BF">
        <w:rPr>
          <w:rFonts w:eastAsia="MS Mincho"/>
          <w:lang w:val="es-ES_tradnl"/>
        </w:rPr>
        <w:t>g.</w:t>
      </w:r>
      <w:r w:rsidRPr="006B44BF">
        <w:rPr>
          <w:rFonts w:eastAsia="MS Mincho" w:cs="Arial Narrow"/>
          <w:sz w:val="23"/>
          <w:szCs w:val="23"/>
          <w:lang w:val="es-ES_tradnl"/>
        </w:rPr>
        <w:t xml:space="preserve"> Dificultades para oír</w:t>
      </w:r>
      <w:r w:rsidRPr="006B44BF">
        <w:rPr>
          <w:rFonts w:eastAsia="MS Mincho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k. </w:t>
      </w:r>
      <w:r w:rsidRPr="006B44BF">
        <w:rPr>
          <w:rFonts w:eastAsia="MS Mincho" w:cs="Arial Narrow"/>
          <w:sz w:val="23"/>
          <w:szCs w:val="23"/>
          <w:lang w:val="es-ES_tradnl"/>
        </w:rPr>
        <w:t>Otro (Especifique:</w:t>
      </w:r>
      <w:r w:rsidRPr="006B44BF">
        <w:rPr>
          <w:rFonts w:eastAsia="MS Mincho"/>
          <w:lang w:val="es-ES_tradnl"/>
        </w:rPr>
        <w:t xml:space="preserve"> _____)</w:t>
      </w:r>
    </w:p>
    <w:p w14:paraId="768548D8" w14:textId="77777777" w:rsidR="0032638D" w:rsidRPr="006B44BF" w:rsidRDefault="0032638D" w:rsidP="0032638D">
      <w:pPr>
        <w:ind w:left="720"/>
        <w:contextualSpacing/>
        <w:rPr>
          <w:rFonts w:eastAsia="MS Mincho"/>
          <w:lang w:val="es-ES_tradnl"/>
        </w:rPr>
      </w:pPr>
      <w:r w:rsidRPr="006B44BF">
        <w:rPr>
          <w:rFonts w:eastAsia="MS Mincho" w:cs="Arial Narrow"/>
          <w:sz w:val="23"/>
          <w:szCs w:val="23"/>
          <w:lang w:val="es-ES_tradnl"/>
        </w:rPr>
        <w:t xml:space="preserve">  (</w:t>
      </w:r>
      <w:proofErr w:type="spellStart"/>
      <w:r w:rsidRPr="006B44BF">
        <w:rPr>
          <w:rFonts w:eastAsia="MS Mincho" w:cs="Arial Narrow"/>
          <w:sz w:val="23"/>
          <w:szCs w:val="23"/>
          <w:lang w:val="es-ES_tradnl"/>
        </w:rPr>
        <w:t>Sickle</w:t>
      </w:r>
      <w:proofErr w:type="spellEnd"/>
      <w:r w:rsidRPr="006B44BF">
        <w:rPr>
          <w:rFonts w:eastAsia="MS Mincho" w:cs="Arial Narrow"/>
          <w:sz w:val="23"/>
          <w:szCs w:val="23"/>
          <w:lang w:val="es-ES_tradnl"/>
        </w:rPr>
        <w:t xml:space="preserve"> Cell </w:t>
      </w:r>
      <w:proofErr w:type="spellStart"/>
      <w:r w:rsidRPr="006B44BF">
        <w:rPr>
          <w:rFonts w:eastAsia="MS Mincho" w:cs="Arial Narrow"/>
          <w:sz w:val="23"/>
          <w:szCs w:val="23"/>
          <w:lang w:val="es-ES_tradnl"/>
        </w:rPr>
        <w:t>Disease</w:t>
      </w:r>
      <w:proofErr w:type="spellEnd"/>
      <w:r w:rsidRPr="006B44BF">
        <w:rPr>
          <w:rFonts w:eastAsia="MS Mincho" w:cs="Arial Narrow"/>
          <w:sz w:val="23"/>
          <w:szCs w:val="23"/>
          <w:lang w:val="es-ES_tradnl"/>
        </w:rPr>
        <w:t>)</w:t>
      </w:r>
      <w:r w:rsidRPr="006B44BF">
        <w:rPr>
          <w:rFonts w:eastAsia="MS Mincho"/>
          <w:lang w:val="es-ES_tradnl"/>
        </w:rPr>
        <w:tab/>
      </w:r>
      <w:r w:rsidRPr="006B44BF">
        <w:rPr>
          <w:rFonts w:eastAsia="MS Mincho"/>
          <w:lang w:val="es-ES_tradnl"/>
        </w:rPr>
        <w:tab/>
      </w: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eastAsia="MS Mincho"/>
          <w:lang w:val="es-ES_tradnl"/>
        </w:rPr>
        <w:t xml:space="preserve"> h. </w:t>
      </w:r>
      <w:r w:rsidRPr="006B44BF">
        <w:rPr>
          <w:rFonts w:eastAsia="MS Mincho" w:cs="Arial Narrow"/>
          <w:sz w:val="23"/>
          <w:szCs w:val="23"/>
          <w:lang w:val="es-ES_tradnl"/>
        </w:rPr>
        <w:t>Asma</w:t>
      </w:r>
    </w:p>
    <w:p w14:paraId="72488A0A" w14:textId="31161519" w:rsidR="0032638D" w:rsidRPr="006B44BF" w:rsidRDefault="0032638D" w:rsidP="0032638D">
      <w:pPr>
        <w:ind w:left="720"/>
        <w:contextualSpacing/>
        <w:rPr>
          <w:rFonts w:eastAsia="MS Mincho"/>
          <w:lang w:val="es-ES_tradnl"/>
        </w:rPr>
      </w:pPr>
      <w:r w:rsidRPr="006B44BF">
        <w:rPr>
          <w:rFonts w:ascii="Arial" w:eastAsia="MS Mincho" w:hAnsi="Arial" w:cs="Arial"/>
          <w:lang w:val="es-ES_tradnl"/>
        </w:rPr>
        <w:sym w:font="Wingdings 2" w:char="F0A3"/>
      </w:r>
      <w:r w:rsidRPr="006B44BF">
        <w:rPr>
          <w:rFonts w:ascii="Arial" w:eastAsia="MS Mincho" w:hAnsi="Arial" w:cs="Arial"/>
          <w:lang w:val="es-ES_tradnl"/>
        </w:rPr>
        <w:t xml:space="preserve"> </w:t>
      </w:r>
      <w:r w:rsidRPr="006B44BF">
        <w:rPr>
          <w:rFonts w:eastAsia="MS Mincho"/>
          <w:lang w:val="es-ES_tradnl"/>
        </w:rPr>
        <w:t xml:space="preserve">d. </w:t>
      </w:r>
      <w:r w:rsidRPr="006B44BF">
        <w:rPr>
          <w:rFonts w:eastAsia="MS Mincho" w:cs="Arial Narrow"/>
          <w:sz w:val="23"/>
          <w:szCs w:val="23"/>
          <w:lang w:val="es-ES_tradnl"/>
        </w:rPr>
        <w:t xml:space="preserve">Altos Niveles de Plomo (High Lead </w:t>
      </w:r>
      <w:proofErr w:type="spellStart"/>
      <w:r w:rsidRPr="006B44BF">
        <w:rPr>
          <w:rFonts w:eastAsia="MS Mincho" w:cs="Arial Narrow"/>
          <w:sz w:val="23"/>
          <w:szCs w:val="23"/>
          <w:lang w:val="es-ES_tradnl"/>
        </w:rPr>
        <w:t>levels</w:t>
      </w:r>
      <w:proofErr w:type="spellEnd"/>
      <w:r w:rsidRPr="006B44BF">
        <w:rPr>
          <w:rFonts w:eastAsia="MS Mincho" w:cs="Arial Narrow"/>
          <w:sz w:val="23"/>
          <w:szCs w:val="23"/>
          <w:lang w:val="es-ES_tradnl"/>
        </w:rPr>
        <w:t>)</w:t>
      </w:r>
      <w:r w:rsidRPr="006B44BF">
        <w:rPr>
          <w:rFonts w:eastAsia="MS Mincho"/>
          <w:lang w:val="es-ES_tradnl"/>
        </w:rPr>
        <w:tab/>
      </w:r>
    </w:p>
    <w:p w14:paraId="2B65C207" w14:textId="77777777" w:rsidR="00CA6295" w:rsidRPr="006B44BF" w:rsidRDefault="00CA6295" w:rsidP="00CA6295">
      <w:pPr>
        <w:rPr>
          <w:rFonts w:eastAsia="MS Mincho"/>
          <w:lang w:val="es-ES_tradnl"/>
        </w:rPr>
      </w:pPr>
    </w:p>
    <w:p w14:paraId="39C7CC2A" w14:textId="77777777" w:rsidR="00CA6295" w:rsidRPr="006B44BF" w:rsidRDefault="00CA6295" w:rsidP="00CA6295">
      <w:pPr>
        <w:contextualSpacing/>
        <w:rPr>
          <w:rFonts w:eastAsia="MS Mincho"/>
          <w:lang w:val="es-ES_tradnl"/>
        </w:rPr>
      </w:pPr>
      <w:r w:rsidRPr="006B44BF">
        <w:rPr>
          <w:rFonts w:eastAsia="MS Mincho"/>
          <w:lang w:val="es-ES_tradnl"/>
        </w:rPr>
        <w:t xml:space="preserve">            </w:t>
      </w:r>
      <w:r w:rsidR="0032638D" w:rsidRPr="006B44BF">
        <w:rPr>
          <w:rFonts w:eastAsia="MS Mincho"/>
          <w:lang w:val="es-ES_tradnl"/>
        </w:rPr>
        <w:t xml:space="preserve">b. Si marcó en la </w:t>
      </w:r>
      <w:r w:rsidR="0032638D" w:rsidRPr="006B44BF">
        <w:rPr>
          <w:rFonts w:eastAsia="MS Mincho"/>
          <w:b/>
          <w:bCs/>
          <w:lang w:val="es-ES_tradnl"/>
        </w:rPr>
        <w:t>parte ‘a’</w:t>
      </w:r>
      <w:r w:rsidR="0032638D" w:rsidRPr="006B44BF">
        <w:rPr>
          <w:rFonts w:eastAsia="MS Mincho"/>
          <w:lang w:val="es-ES_tradnl"/>
        </w:rPr>
        <w:t xml:space="preserve"> que este/a niño/a </w:t>
      </w:r>
      <w:r w:rsidR="0032638D" w:rsidRPr="006B44BF">
        <w:rPr>
          <w:rFonts w:eastAsia="MS Mincho"/>
          <w:u w:val="single"/>
          <w:lang w:val="es-ES_tradnl"/>
        </w:rPr>
        <w:t>tiene alergias</w:t>
      </w:r>
      <w:r w:rsidR="0032638D" w:rsidRPr="006B44BF">
        <w:rPr>
          <w:rFonts w:eastAsia="MS Mincho"/>
          <w:lang w:val="es-ES_tradnl"/>
        </w:rPr>
        <w:t xml:space="preserve">, ¿le dijo un doctor, enfermera u otro     </w:t>
      </w:r>
      <w:r w:rsidRPr="006B44BF">
        <w:rPr>
          <w:rFonts w:eastAsia="MS Mincho"/>
          <w:lang w:val="es-ES_tradnl"/>
        </w:rPr>
        <w:t xml:space="preserve">   </w:t>
      </w:r>
    </w:p>
    <w:p w14:paraId="69154B72" w14:textId="77777777" w:rsidR="00CA6295" w:rsidRPr="006B44BF" w:rsidRDefault="00CA6295" w:rsidP="00CA6295">
      <w:pPr>
        <w:contextualSpacing/>
        <w:rPr>
          <w:rFonts w:eastAsia="MS Mincho"/>
          <w:i/>
          <w:lang w:val="es-ES_tradnl"/>
        </w:rPr>
      </w:pPr>
      <w:r w:rsidRPr="006B44BF">
        <w:rPr>
          <w:rFonts w:eastAsia="MS Mincho"/>
          <w:lang w:val="es-ES_tradnl"/>
        </w:rPr>
        <w:t xml:space="preserve">            </w:t>
      </w:r>
      <w:r w:rsidR="0032638D" w:rsidRPr="006B44BF">
        <w:rPr>
          <w:rFonts w:eastAsia="MS Mincho"/>
          <w:lang w:val="es-ES_tradnl"/>
        </w:rPr>
        <w:t xml:space="preserve">profesional médico que tiene alguno de los siguientes? </w:t>
      </w:r>
      <w:r w:rsidR="0032638D" w:rsidRPr="006B44BF">
        <w:rPr>
          <w:rFonts w:eastAsia="MS Mincho"/>
          <w:i/>
          <w:lang w:val="es-ES_tradnl"/>
        </w:rPr>
        <w:t xml:space="preserve">Si es así, por favor díganos todo lo que </w:t>
      </w:r>
    </w:p>
    <w:p w14:paraId="63E4A056" w14:textId="0C93E781" w:rsidR="0032638D" w:rsidRPr="006B44BF" w:rsidRDefault="00CA6295" w:rsidP="00CA6295">
      <w:pPr>
        <w:contextualSpacing/>
        <w:rPr>
          <w:rFonts w:eastAsia="MS Mincho"/>
          <w:lang w:val="es-ES_tradnl"/>
        </w:rPr>
      </w:pPr>
      <w:r w:rsidRPr="006B44BF">
        <w:rPr>
          <w:rFonts w:eastAsia="MS Mincho"/>
          <w:i/>
          <w:lang w:val="es-ES_tradnl"/>
        </w:rPr>
        <w:t xml:space="preserve">            </w:t>
      </w:r>
      <w:r w:rsidR="0032638D" w:rsidRPr="006B44BF">
        <w:rPr>
          <w:rFonts w:eastAsia="MS Mincho"/>
          <w:i/>
          <w:lang w:val="es-ES_tradnl"/>
        </w:rPr>
        <w:t>aplica:</w:t>
      </w:r>
    </w:p>
    <w:p w14:paraId="54E7E313" w14:textId="77777777" w:rsidR="0032638D" w:rsidRPr="006B44BF" w:rsidRDefault="0032638D" w:rsidP="0032638D">
      <w:pPr>
        <w:spacing w:after="0"/>
        <w:ind w:left="720"/>
        <w:contextualSpacing/>
        <w:rPr>
          <w:rFonts w:eastAsia="MS Mincho"/>
          <w:lang w:val="es-ES_tradnl"/>
        </w:rPr>
      </w:pPr>
      <w:r w:rsidRPr="006B44BF">
        <w:rPr>
          <w:rFonts w:ascii="Wingdings 2" w:eastAsia="MS Mincho" w:hAnsi="Wingdings 2"/>
        </w:rPr>
        <w:t></w:t>
      </w:r>
      <w:r w:rsidRPr="006B44BF">
        <w:rPr>
          <w:rFonts w:eastAsia="MS Mincho"/>
          <w:lang w:val="es-ES_tradnl"/>
        </w:rPr>
        <w:t xml:space="preserve"> a. Alergia a los alimentos (a veces los médicos prescriben un </w:t>
      </w:r>
      <w:proofErr w:type="spellStart"/>
      <w:r w:rsidRPr="006B44BF">
        <w:rPr>
          <w:rFonts w:eastAsia="MS Mincho"/>
          <w:lang w:val="es-ES_tradnl"/>
        </w:rPr>
        <w:t>epi</w:t>
      </w:r>
      <w:proofErr w:type="spellEnd"/>
      <w:r w:rsidRPr="006B44BF">
        <w:rPr>
          <w:rFonts w:eastAsia="MS Mincho"/>
          <w:lang w:val="es-ES_tradnl"/>
        </w:rPr>
        <w:t>-pen para estas alergias)</w:t>
      </w:r>
    </w:p>
    <w:p w14:paraId="5EFF35F4" w14:textId="77777777" w:rsidR="0032638D" w:rsidRPr="006B44BF" w:rsidRDefault="0032638D" w:rsidP="0032638D">
      <w:pPr>
        <w:spacing w:after="0"/>
        <w:ind w:left="720"/>
        <w:contextualSpacing/>
        <w:rPr>
          <w:rFonts w:eastAsia="MS Mincho"/>
          <w:lang w:val="es-ES_tradnl"/>
        </w:rPr>
      </w:pPr>
      <w:r w:rsidRPr="006B44BF">
        <w:rPr>
          <w:rFonts w:ascii="Wingdings 2" w:hAnsi="Wingdings 2"/>
        </w:rPr>
        <w:t></w:t>
      </w:r>
      <w:r w:rsidRPr="006B44BF">
        <w:rPr>
          <w:lang w:val="es-ES_tradnl"/>
        </w:rPr>
        <w:t xml:space="preserve"> b</w:t>
      </w:r>
      <w:r w:rsidRPr="006B44BF">
        <w:rPr>
          <w:rFonts w:eastAsia="MS Mincho"/>
          <w:lang w:val="es-ES_tradnl"/>
        </w:rPr>
        <w:t>. Intolerancia o sensibilidad a los alimentos (que no sea intolerancia a la lactosa)</w:t>
      </w:r>
    </w:p>
    <w:p w14:paraId="7FC5BA9D" w14:textId="77777777" w:rsidR="0032638D" w:rsidRPr="006B44BF" w:rsidRDefault="0032638D" w:rsidP="0032638D">
      <w:pPr>
        <w:spacing w:after="0"/>
        <w:ind w:left="720"/>
        <w:contextualSpacing/>
        <w:rPr>
          <w:rFonts w:eastAsia="MS Mincho"/>
          <w:lang w:val="es-ES_tradnl"/>
        </w:rPr>
      </w:pPr>
      <w:r w:rsidRPr="006B44BF">
        <w:rPr>
          <w:rFonts w:ascii="Wingdings 2" w:hAnsi="Wingdings 2"/>
        </w:rPr>
        <w:t></w:t>
      </w:r>
      <w:r w:rsidRPr="006B44BF">
        <w:rPr>
          <w:lang w:val="es-ES_tradnl"/>
        </w:rPr>
        <w:t xml:space="preserve"> c</w:t>
      </w:r>
      <w:r w:rsidRPr="006B44BF">
        <w:rPr>
          <w:rFonts w:eastAsia="MS Mincho"/>
          <w:lang w:val="es-ES_tradnl"/>
        </w:rPr>
        <w:t>. Alergias ambientales (por ejemplo, alergia al moho, polen, árboles, animales)</w:t>
      </w:r>
    </w:p>
    <w:p w14:paraId="5F95053B" w14:textId="72F68D5C" w:rsidR="0032638D" w:rsidRDefault="0032638D" w:rsidP="0032638D">
      <w:pPr>
        <w:spacing w:after="0"/>
        <w:ind w:left="720"/>
        <w:contextualSpacing/>
        <w:rPr>
          <w:rFonts w:eastAsia="MS Mincho"/>
          <w:lang w:val="es-ES_tradnl"/>
        </w:rPr>
      </w:pPr>
      <w:r w:rsidRPr="006B44BF">
        <w:rPr>
          <w:rFonts w:ascii="Wingdings 2" w:hAnsi="Wingdings 2"/>
        </w:rPr>
        <w:t></w:t>
      </w:r>
      <w:r w:rsidRPr="006B44BF">
        <w:rPr>
          <w:lang w:val="es-ES_tradnl"/>
        </w:rPr>
        <w:t xml:space="preserve"> d</w:t>
      </w:r>
      <w:r w:rsidRPr="006B44BF">
        <w:rPr>
          <w:rFonts w:eastAsia="MS Mincho"/>
          <w:lang w:val="es-ES_tradnl"/>
        </w:rPr>
        <w:t>. Alergia a la picadura de insecto (por ejemplo, abejas o avispas)</w:t>
      </w:r>
    </w:p>
    <w:p w14:paraId="7799F5F5" w14:textId="77777777" w:rsidR="0032638D" w:rsidRPr="003630DA" w:rsidRDefault="0032638D" w:rsidP="0032638D">
      <w:pPr>
        <w:spacing w:after="0"/>
        <w:ind w:left="720"/>
        <w:contextualSpacing/>
        <w:rPr>
          <w:rFonts w:eastAsia="MS Mincho"/>
          <w:lang w:val="es-ES_tradnl"/>
        </w:rPr>
      </w:pPr>
    </w:p>
    <w:p w14:paraId="3B00FBE3" w14:textId="5EA4D3BB" w:rsidR="009C7D8C" w:rsidRPr="003630DA" w:rsidRDefault="006B44BF" w:rsidP="006B44BF">
      <w:pPr>
        <w:spacing w:after="0"/>
        <w:contextualSpacing/>
        <w:rPr>
          <w:rFonts w:eastAsia="MS Mincho" w:cs="Calibri"/>
          <w:b/>
          <w:sz w:val="28"/>
          <w:szCs w:val="28"/>
          <w:lang w:val="es-ES_tradnl"/>
        </w:rPr>
      </w:pPr>
      <w:r w:rsidRPr="00D73379">
        <w:rPr>
          <w:rFonts w:eastAsia="MS Mincho" w:cs="Calibri"/>
          <w:b/>
          <w:sz w:val="28"/>
          <w:szCs w:val="28"/>
          <w:lang w:val="es-ES_tradnl"/>
        </w:rPr>
        <w:t>C.</w:t>
      </w:r>
      <w:r>
        <w:rPr>
          <w:rFonts w:eastAsia="MS Mincho" w:cs="Calibri"/>
          <w:b/>
          <w:sz w:val="28"/>
          <w:szCs w:val="28"/>
          <w:lang w:val="es-ES_tradnl"/>
        </w:rPr>
        <w:t xml:space="preserve"> </w:t>
      </w:r>
      <w:r w:rsidR="004F30B5" w:rsidRPr="003630DA">
        <w:rPr>
          <w:rFonts w:eastAsia="MS Mincho" w:cs="Calibri"/>
          <w:b/>
          <w:sz w:val="28"/>
          <w:szCs w:val="28"/>
          <w:lang w:val="es-ES_tradnl"/>
        </w:rPr>
        <w:t>R</w:t>
      </w:r>
      <w:r w:rsidR="009C7D8C" w:rsidRPr="003630DA">
        <w:rPr>
          <w:rFonts w:eastAsia="MS Mincho" w:cs="Calibri"/>
          <w:b/>
          <w:sz w:val="28"/>
          <w:szCs w:val="28"/>
          <w:lang w:val="es-ES_tradnl"/>
        </w:rPr>
        <w:t xml:space="preserve">elación con su </w:t>
      </w:r>
      <w:r w:rsidR="009C7D8C" w:rsidRPr="001F3A1A">
        <w:rPr>
          <w:rFonts w:eastAsia="MS Mincho" w:cs="Calibri"/>
          <w:b/>
          <w:sz w:val="28"/>
          <w:szCs w:val="28"/>
          <w:lang w:val="es-ES_tradnl"/>
        </w:rPr>
        <w:t>hijo</w:t>
      </w:r>
      <w:r w:rsidR="00AA7508" w:rsidRPr="001F3A1A">
        <w:rPr>
          <w:rFonts w:eastAsia="MS Mincho" w:cs="Calibri"/>
          <w:b/>
          <w:sz w:val="28"/>
          <w:szCs w:val="28"/>
          <w:lang w:val="es-ES_tradnl"/>
        </w:rPr>
        <w:t>(</w:t>
      </w:r>
      <w:r w:rsidR="00840041" w:rsidRPr="001F3A1A">
        <w:rPr>
          <w:rFonts w:eastAsia="MS Mincho" w:cs="Calibri"/>
          <w:b/>
          <w:sz w:val="28"/>
          <w:szCs w:val="28"/>
          <w:lang w:val="es-ES_tradnl"/>
        </w:rPr>
        <w:t>a</w:t>
      </w:r>
      <w:r w:rsidR="00AA7508" w:rsidRPr="001F3A1A">
        <w:rPr>
          <w:rFonts w:eastAsia="MS Mincho" w:cs="Calibri"/>
          <w:b/>
          <w:sz w:val="28"/>
          <w:szCs w:val="28"/>
          <w:lang w:val="es-ES_tradnl"/>
        </w:rPr>
        <w:t>)</w:t>
      </w:r>
      <w:r w:rsidR="009C7D8C" w:rsidRPr="001F3A1A">
        <w:rPr>
          <w:rFonts w:eastAsia="MS Mincho" w:cs="Calibri"/>
          <w:b/>
          <w:sz w:val="28"/>
          <w:szCs w:val="28"/>
          <w:lang w:val="es-ES_tradnl"/>
        </w:rPr>
        <w:t xml:space="preserve"> </w:t>
      </w:r>
    </w:p>
    <w:p w14:paraId="2FCBFC5F" w14:textId="4D3B70E4" w:rsidR="009C7D8C" w:rsidRPr="003630DA" w:rsidRDefault="009C7D8C" w:rsidP="009C7D8C">
      <w:pPr>
        <w:ind w:left="360"/>
        <w:contextualSpacing/>
        <w:rPr>
          <w:rFonts w:eastAsia="MS Mincho" w:cs="Calibri"/>
          <w:i/>
          <w:lang w:val="es-ES_tradnl"/>
        </w:rPr>
      </w:pPr>
      <w:r w:rsidRPr="003630DA">
        <w:rPr>
          <w:rFonts w:eastAsia="MS Mincho" w:cs="Calibri"/>
          <w:i/>
          <w:lang w:val="es-ES_tradnl"/>
        </w:rPr>
        <w:t>Nos gustaría saber más acer</w:t>
      </w:r>
      <w:r w:rsidR="00840041">
        <w:rPr>
          <w:rFonts w:eastAsia="MS Mincho" w:cs="Calibri"/>
          <w:i/>
          <w:lang w:val="es-ES_tradnl"/>
        </w:rPr>
        <w:t xml:space="preserve">ca de su relación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  <w:r w:rsidRPr="003630DA">
        <w:rPr>
          <w:rFonts w:eastAsia="MS Mincho" w:cs="Calibri"/>
          <w:i/>
          <w:lang w:val="es-ES_tradnl"/>
        </w:rPr>
        <w:t>Por favor reflexione sobre el grado en que cada una de las siguientes afirmaciones se adapta mejor a l</w:t>
      </w:r>
      <w:r w:rsidR="00840041">
        <w:rPr>
          <w:rFonts w:eastAsia="MS Mincho" w:cs="Calibri"/>
          <w:i/>
          <w:lang w:val="es-ES_tradnl"/>
        </w:rPr>
        <w:t xml:space="preserve">a relación actual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A843F9" w:rsidRPr="00CE2E7F" w14:paraId="094386B4" w14:textId="77777777" w:rsidTr="00036048">
        <w:trPr>
          <w:trHeight w:val="916"/>
        </w:trPr>
        <w:tc>
          <w:tcPr>
            <w:tcW w:w="4140" w:type="dxa"/>
            <w:shd w:val="clear" w:color="auto" w:fill="C0C0C0"/>
          </w:tcPr>
          <w:p w14:paraId="22C222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 que mejor corresponda en cada caso:</w:t>
            </w:r>
          </w:p>
        </w:tc>
        <w:tc>
          <w:tcPr>
            <w:tcW w:w="1170" w:type="dxa"/>
            <w:shd w:val="clear" w:color="auto" w:fill="C0C0C0"/>
          </w:tcPr>
          <w:p w14:paraId="0CB8C8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>
              <w:rPr>
                <w:rFonts w:cs="Calibri"/>
                <w:b/>
                <w:lang w:val="es-CO"/>
              </w:rPr>
              <w:t>-</w:t>
            </w:r>
          </w:p>
          <w:p w14:paraId="27F6499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vamente</w:t>
            </w:r>
            <w:proofErr w:type="spellEnd"/>
            <w:r w:rsidRPr="00CE2E7F">
              <w:rPr>
                <w:rFonts w:cs="Calibri"/>
                <w:b/>
                <w:lang w:val="es-CO"/>
              </w:rPr>
              <w:t xml:space="preserve">  </w:t>
            </w:r>
          </w:p>
          <w:p w14:paraId="2E7121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452040C9" w14:textId="77777777" w:rsidR="00A843F9" w:rsidRPr="00CE2E7F" w:rsidRDefault="00A843F9" w:rsidP="00036048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En realidad, no</w:t>
            </w:r>
          </w:p>
        </w:tc>
        <w:tc>
          <w:tcPr>
            <w:tcW w:w="1170" w:type="dxa"/>
            <w:shd w:val="clear" w:color="auto" w:fill="C0C0C0"/>
          </w:tcPr>
          <w:p w14:paraId="01624BD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330360E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Aplica un poco</w:t>
            </w:r>
          </w:p>
        </w:tc>
        <w:tc>
          <w:tcPr>
            <w:tcW w:w="1080" w:type="dxa"/>
            <w:shd w:val="clear" w:color="auto" w:fill="C0C0C0"/>
          </w:tcPr>
          <w:p w14:paraId="23A843F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>
              <w:rPr>
                <w:b/>
                <w:lang w:val="es-CO"/>
              </w:rPr>
              <w:t xml:space="preserve">- </w:t>
            </w:r>
            <w:proofErr w:type="spellStart"/>
            <w:r w:rsidRPr="00CE2E7F">
              <w:rPr>
                <w:b/>
                <w:lang w:val="es-CO"/>
              </w:rPr>
              <w:t>vamente</w:t>
            </w:r>
            <w:proofErr w:type="spellEnd"/>
            <w:r w:rsidRPr="00CE2E7F">
              <w:rPr>
                <w:b/>
                <w:lang w:val="es-CO"/>
              </w:rPr>
              <w:t xml:space="preserve"> si aplica</w:t>
            </w:r>
          </w:p>
        </w:tc>
      </w:tr>
      <w:tr w:rsidR="00A843F9" w:rsidRPr="00CE2E7F" w14:paraId="3D682A94" w14:textId="77777777" w:rsidTr="00036048">
        <w:tc>
          <w:tcPr>
            <w:tcW w:w="4140" w:type="dxa"/>
            <w:vAlign w:val="center"/>
          </w:tcPr>
          <w:p w14:paraId="7E9352CF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Mantiene una relación cálida y afectuosa con su niño/a</w:t>
            </w:r>
          </w:p>
        </w:tc>
        <w:tc>
          <w:tcPr>
            <w:tcW w:w="1170" w:type="dxa"/>
          </w:tcPr>
          <w:p w14:paraId="74DCC63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AD540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87E140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7D2DE7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2FADE64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A5A1916" w14:textId="77777777" w:rsidTr="00036048">
        <w:tc>
          <w:tcPr>
            <w:tcW w:w="4140" w:type="dxa"/>
            <w:shd w:val="clear" w:color="auto" w:fill="C0C0C0"/>
            <w:vAlign w:val="center"/>
          </w:tcPr>
          <w:p w14:paraId="6036421C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niño/a siempre parece que están enfrentados</w:t>
            </w:r>
          </w:p>
        </w:tc>
        <w:tc>
          <w:tcPr>
            <w:tcW w:w="1170" w:type="dxa"/>
            <w:shd w:val="clear" w:color="auto" w:fill="C0C0C0"/>
          </w:tcPr>
          <w:p w14:paraId="1C931DE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52EF698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5AF6F5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64FA25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813CAD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40320C7" w14:textId="77777777" w:rsidTr="00036048">
        <w:tc>
          <w:tcPr>
            <w:tcW w:w="4140" w:type="dxa"/>
            <w:vAlign w:val="center"/>
          </w:tcPr>
          <w:p w14:paraId="4D813F8D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Si esta alterado su niño/a busca consuelo en usted </w:t>
            </w:r>
          </w:p>
        </w:tc>
        <w:tc>
          <w:tcPr>
            <w:tcW w:w="1170" w:type="dxa"/>
          </w:tcPr>
          <w:p w14:paraId="726FE6E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49FA0E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900868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43609D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8244F4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6CAC6371" w14:textId="77777777" w:rsidTr="00036048">
        <w:tc>
          <w:tcPr>
            <w:tcW w:w="4140" w:type="dxa"/>
            <w:shd w:val="clear" w:color="auto" w:fill="C0C0C0"/>
            <w:vAlign w:val="center"/>
          </w:tcPr>
          <w:p w14:paraId="170D4A09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 cuando le demuestra afecto físico o lo/la toca</w:t>
            </w:r>
          </w:p>
        </w:tc>
        <w:tc>
          <w:tcPr>
            <w:tcW w:w="1170" w:type="dxa"/>
            <w:shd w:val="clear" w:color="auto" w:fill="C0C0C0"/>
          </w:tcPr>
          <w:p w14:paraId="73DE09A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824D8A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289782A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77C75F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CC780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46F99C" w14:textId="77777777" w:rsidTr="00036048">
        <w:tc>
          <w:tcPr>
            <w:tcW w:w="4140" w:type="dxa"/>
            <w:vAlign w:val="center"/>
          </w:tcPr>
          <w:p w14:paraId="2C6FD7B8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valora la relación con usted</w:t>
            </w:r>
          </w:p>
        </w:tc>
        <w:tc>
          <w:tcPr>
            <w:tcW w:w="1170" w:type="dxa"/>
          </w:tcPr>
          <w:p w14:paraId="59B3767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D3F3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24425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6B5C8B6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85BFEB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37D5C6D8" w14:textId="77777777" w:rsidTr="00036048">
        <w:tc>
          <w:tcPr>
            <w:tcW w:w="4140" w:type="dxa"/>
            <w:shd w:val="clear" w:color="auto" w:fill="C0C0C0"/>
            <w:vAlign w:val="center"/>
          </w:tcPr>
          <w:p w14:paraId="29E2B4AF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siente muy orgulloso/a cuando usted lo elogia</w:t>
            </w:r>
          </w:p>
        </w:tc>
        <w:tc>
          <w:tcPr>
            <w:tcW w:w="1170" w:type="dxa"/>
            <w:shd w:val="clear" w:color="auto" w:fill="C0C0C0"/>
          </w:tcPr>
          <w:p w14:paraId="793A5D5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F1B9C2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1439F4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4319D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0B4381C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146596" w14:textId="77777777" w:rsidTr="00036048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1F3A1E5E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enfada con usted fácilmente</w:t>
            </w:r>
          </w:p>
        </w:tc>
        <w:tc>
          <w:tcPr>
            <w:tcW w:w="1170" w:type="dxa"/>
            <w:shd w:val="clear" w:color="auto" w:fill="auto"/>
          </w:tcPr>
          <w:p w14:paraId="13ABC4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3F8E1B7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9C17D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EFE31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8ADBC1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E1D062B" w14:textId="77777777" w:rsidTr="00036048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158A190A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DEF5D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2E446D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A7F23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A851E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FE20D1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1B7D081" w14:textId="77777777" w:rsidTr="00036048">
        <w:tc>
          <w:tcPr>
            <w:tcW w:w="4140" w:type="dxa"/>
            <w:shd w:val="clear" w:color="auto" w:fill="auto"/>
            <w:vAlign w:val="center"/>
          </w:tcPr>
          <w:p w14:paraId="1A827F28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 o desafiante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1B54EBB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3E3783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68879A5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3537E21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3BE8EC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EE6959D" w14:textId="77777777" w:rsidTr="00036048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3C6E43E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El trato con él/ella le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02EF04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3C467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0C08AD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659BA74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F6C75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705815F" w14:textId="77777777" w:rsidTr="00036048">
        <w:tc>
          <w:tcPr>
            <w:tcW w:w="4140" w:type="dxa"/>
            <w:shd w:val="clear" w:color="auto" w:fill="auto"/>
            <w:vAlign w:val="center"/>
          </w:tcPr>
          <w:p w14:paraId="0F067763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Cuando su niño/a está de mal humor, usted sabe que va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061ED22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6770FD0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4A8E8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EEFAEE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C161A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7A21DE0" w14:textId="77777777" w:rsidTr="00036048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4940CD70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61616C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875C3D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48E7C5C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A807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83F18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50CAF02" w14:textId="77777777" w:rsidTr="00036048">
        <w:tc>
          <w:tcPr>
            <w:tcW w:w="4140" w:type="dxa"/>
            <w:shd w:val="clear" w:color="auto" w:fill="auto"/>
            <w:vAlign w:val="center"/>
          </w:tcPr>
          <w:p w14:paraId="21611EB3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astuto/a o manipulador/a con usted</w:t>
            </w:r>
          </w:p>
        </w:tc>
        <w:tc>
          <w:tcPr>
            <w:tcW w:w="1170" w:type="dxa"/>
            <w:shd w:val="clear" w:color="auto" w:fill="auto"/>
          </w:tcPr>
          <w:p w14:paraId="25E38A7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5442EC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3C46F6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1F373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3984E9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06FC6C5C" w14:textId="77777777" w:rsidTr="00036048">
        <w:tc>
          <w:tcPr>
            <w:tcW w:w="4140" w:type="dxa"/>
            <w:vAlign w:val="center"/>
          </w:tcPr>
          <w:p w14:paraId="22A2AEA1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612143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E9EE8B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015165D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2ABC513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158413E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6DBA2A1" w14:textId="77777777" w:rsidTr="00036048">
        <w:tc>
          <w:tcPr>
            <w:tcW w:w="4140" w:type="dxa"/>
            <w:shd w:val="clear" w:color="auto" w:fill="C0C0C0"/>
            <w:vAlign w:val="center"/>
          </w:tcPr>
          <w:p w14:paraId="1CD5C2AE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4F9A405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BA3823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AC66A8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28F1263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4652F05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62FAF6F1" w14:textId="77777777" w:rsidR="00A843F9" w:rsidRPr="00792C20" w:rsidRDefault="00A843F9" w:rsidP="00A843F9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622B9563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7EF12389" w14:textId="6F6856EC" w:rsidR="00A2539C" w:rsidRDefault="00C54A52" w:rsidP="00C54A52">
      <w:pPr>
        <w:tabs>
          <w:tab w:val="left" w:pos="6915"/>
        </w:tabs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  <w:r>
        <w:rPr>
          <w:rFonts w:eastAsia="MS Mincho"/>
          <w:b/>
          <w:sz w:val="28"/>
          <w:szCs w:val="28"/>
          <w:lang w:val="es-ES_tradnl"/>
        </w:rPr>
        <w:tab/>
      </w:r>
    </w:p>
    <w:p w14:paraId="195163FB" w14:textId="3C720C3F" w:rsidR="009C7D8C" w:rsidRPr="006B44BF" w:rsidRDefault="006B44BF" w:rsidP="006B44BF">
      <w:pPr>
        <w:spacing w:after="0" w:line="240" w:lineRule="auto"/>
        <w:rPr>
          <w:rFonts w:eastAsia="MS Mincho" w:cs="Calibri"/>
          <w:sz w:val="18"/>
          <w:szCs w:val="18"/>
          <w:lang w:val="es-ES_tradnl"/>
        </w:rPr>
      </w:pPr>
      <w:r w:rsidRPr="00D73379">
        <w:rPr>
          <w:rFonts w:eastAsia="MS Mincho"/>
          <w:b/>
          <w:sz w:val="28"/>
          <w:szCs w:val="28"/>
          <w:lang w:val="es-ES_tradnl"/>
        </w:rPr>
        <w:t xml:space="preserve">D. </w:t>
      </w:r>
      <w:r w:rsidR="009C7D8C" w:rsidRPr="006B44BF">
        <w:rPr>
          <w:rFonts w:eastAsia="MS Mincho"/>
          <w:b/>
          <w:sz w:val="28"/>
          <w:szCs w:val="28"/>
          <w:lang w:val="es-ES_tradnl"/>
        </w:rPr>
        <w:t>Sus expectativas para el futuro de su niño</w:t>
      </w:r>
      <w:r w:rsidR="001E66B8" w:rsidRPr="006B44BF">
        <w:rPr>
          <w:rFonts w:eastAsia="MS Mincho"/>
          <w:b/>
          <w:sz w:val="28"/>
          <w:szCs w:val="28"/>
          <w:lang w:val="es-ES_tradnl"/>
        </w:rPr>
        <w:t>/a</w:t>
      </w:r>
    </w:p>
    <w:p w14:paraId="62755AC4" w14:textId="77777777" w:rsidR="009C7D8C" w:rsidRPr="001F3A1A" w:rsidRDefault="009C7D8C" w:rsidP="009C7D8C">
      <w:pPr>
        <w:contextualSpacing/>
        <w:rPr>
          <w:rFonts w:eastAsia="MS Mincho"/>
          <w:i/>
          <w:lang w:val="es-ES_tradnl"/>
        </w:rPr>
      </w:pPr>
      <w:r w:rsidRPr="001F3A1A">
        <w:rPr>
          <w:rFonts w:eastAsia="MS Mincho"/>
          <w:i/>
          <w:lang w:val="es-ES_tradnl"/>
        </w:rPr>
        <w:t xml:space="preserve">Nos gustaría saber </w:t>
      </w:r>
      <w:r w:rsidRPr="001F3A1A">
        <w:rPr>
          <w:rFonts w:eastAsia="MS Mincho"/>
          <w:i/>
          <w:lang w:val="es-CO"/>
        </w:rPr>
        <w:t>c</w:t>
      </w:r>
      <w:bookmarkStart w:id="4" w:name="_Hlk46910236"/>
      <w:r w:rsidRPr="001F3A1A">
        <w:rPr>
          <w:rFonts w:eastAsia="MS Mincho"/>
          <w:i/>
          <w:lang w:val="es-CO"/>
        </w:rPr>
        <w:t>ó</w:t>
      </w:r>
      <w:bookmarkEnd w:id="4"/>
      <w:r w:rsidRPr="001F3A1A">
        <w:rPr>
          <w:rFonts w:eastAsia="MS Mincho"/>
          <w:i/>
          <w:lang w:val="es-CO"/>
        </w:rPr>
        <w:t xml:space="preserve">mo se siente </w:t>
      </w:r>
      <w:r w:rsidRPr="001F3A1A">
        <w:rPr>
          <w:rFonts w:eastAsia="MS Mincho"/>
          <w:i/>
          <w:lang w:val="es-ES_tradnl"/>
        </w:rPr>
        <w:t>acerca de la educación futura de su hijo(a).</w:t>
      </w:r>
    </w:p>
    <w:p w14:paraId="4B27EF17" w14:textId="65BA5C64" w:rsidR="009C7D8C" w:rsidRPr="003630DA" w:rsidRDefault="009C7D8C" w:rsidP="006B44BF">
      <w:pPr>
        <w:contextualSpacing/>
        <w:rPr>
          <w:rFonts w:eastAsia="MS Mincho"/>
          <w:lang w:val="es-ES_tradnl"/>
        </w:rPr>
      </w:pPr>
      <w:r w:rsidRPr="001F3A1A">
        <w:rPr>
          <w:rFonts w:eastAsia="MS Mincho" w:cs="Arial Narrow"/>
          <w:lang w:val="es-ES_tradnl"/>
        </w:rPr>
        <w:t>¿Qué tan l</w:t>
      </w:r>
      <w:r w:rsidR="001E66B8" w:rsidRPr="001F3A1A">
        <w:rPr>
          <w:rFonts w:eastAsia="MS Mincho" w:cs="Arial Narrow"/>
          <w:lang w:val="es-ES_tradnl"/>
        </w:rPr>
        <w:t>ejos piensa usted que su niño/a</w:t>
      </w:r>
      <w:r w:rsidRPr="001F3A1A">
        <w:rPr>
          <w:rFonts w:eastAsia="MS Mincho" w:cs="Arial Narrow"/>
          <w:lang w:val="es-ES_tradnl"/>
        </w:rPr>
        <w:t xml:space="preserve"> llegará en </w:t>
      </w:r>
      <w:r w:rsidRPr="003630DA">
        <w:rPr>
          <w:rFonts w:eastAsia="MS Mincho" w:cs="Arial Narrow"/>
          <w:lang w:val="es-ES_tradnl"/>
        </w:rPr>
        <w:t>su educación?</w:t>
      </w:r>
    </w:p>
    <w:p w14:paraId="560C0FA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lang w:val="es-ES_tradnl"/>
        </w:rPr>
        <w:t xml:space="preserve">Tomará algunos cursos de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</w:t>
      </w:r>
    </w:p>
    <w:p w14:paraId="27C28D9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</w:t>
      </w:r>
      <w:r w:rsidRPr="003630DA">
        <w:rPr>
          <w:rFonts w:eastAsia="MS Mincho" w:cs="Arial Narrow"/>
          <w:lang w:val="es-ES_tradnl"/>
        </w:rPr>
        <w:t xml:space="preserve">Finalizará la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 u obtendrá equivalencia (GED por sus siglas en</w:t>
      </w:r>
    </w:p>
    <w:p w14:paraId="6DBF55C3" w14:textId="34C11D47" w:rsidR="009C7D8C" w:rsidRPr="001F3A1A" w:rsidRDefault="001E66B8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>
        <w:rPr>
          <w:rFonts w:eastAsia="MS Mincho" w:cs="Arial Narrow"/>
          <w:lang w:val="es-ES_tradnl"/>
        </w:rPr>
        <w:t xml:space="preserve">     </w:t>
      </w:r>
      <w:r w:rsidRPr="001F3A1A">
        <w:rPr>
          <w:rFonts w:eastAsia="MS Mincho" w:cs="Arial Narrow"/>
          <w:lang w:val="es-ES_tradnl"/>
        </w:rPr>
        <w:t>Inglé</w:t>
      </w:r>
      <w:r w:rsidR="009C7D8C" w:rsidRPr="001F3A1A">
        <w:rPr>
          <w:rFonts w:eastAsia="MS Mincho" w:cs="Arial Narrow"/>
          <w:lang w:val="es-ES_tradnl"/>
        </w:rPr>
        <w:t>s)</w:t>
      </w:r>
    </w:p>
    <w:p w14:paraId="604A0D9A" w14:textId="77777777" w:rsidR="009C7D8C" w:rsidRPr="003630DA" w:rsidRDefault="009C7D8C" w:rsidP="009C7D8C">
      <w:pPr>
        <w:spacing w:after="0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c. </w:t>
      </w:r>
      <w:r w:rsidRPr="003630DA">
        <w:rPr>
          <w:rFonts w:eastAsia="MS Mincho" w:cs="Arial Narrow"/>
          <w:lang w:val="es-ES_tradnl"/>
        </w:rPr>
        <w:t>Irá a la Escuela Técnica después de Escuela Secundaria/GED o tomará algunos cursos</w:t>
      </w:r>
    </w:p>
    <w:p w14:paraId="13F8BF37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eastAsia="MS Mincho" w:cs="Arial Narrow"/>
          <w:lang w:val="es-ES_tradnl"/>
        </w:rPr>
        <w:t xml:space="preserve">     Universitarios</w:t>
      </w:r>
    </w:p>
    <w:p w14:paraId="48CC5488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d. </w:t>
      </w:r>
      <w:r w:rsidRPr="003630DA">
        <w:rPr>
          <w:rFonts w:eastAsia="MS Mincho" w:cs="Arial Narrow"/>
          <w:lang w:val="es-ES_tradnl"/>
        </w:rPr>
        <w:t>Finalizará Colegio Universitario y obtendrá un Título de Asociado (AA)</w:t>
      </w:r>
    </w:p>
    <w:p w14:paraId="61D3BE0B" w14:textId="77777777" w:rsidR="009C7D8C" w:rsidRPr="003630DA" w:rsidRDefault="009C7D8C" w:rsidP="009C7D8C">
      <w:pPr>
        <w:spacing w:after="0"/>
        <w:ind w:firstLine="300"/>
        <w:rPr>
          <w:rFonts w:eastAsia="MS Mincho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e. </w:t>
      </w:r>
      <w:r w:rsidRPr="003630DA">
        <w:rPr>
          <w:rFonts w:eastAsia="MS Mincho" w:cs="Arial Narrow"/>
          <w:lang w:val="es-ES_tradnl"/>
        </w:rPr>
        <w:t>Finalizará la Universidad y obtendrá un Título Universitario (BA)</w:t>
      </w:r>
    </w:p>
    <w:p w14:paraId="132EA7A1" w14:textId="77777777" w:rsidR="009C7D8C" w:rsidRPr="003630DA" w:rsidRDefault="009C7D8C" w:rsidP="009C7D8C">
      <w:pPr>
        <w:spacing w:after="0" w:line="240" w:lineRule="auto"/>
        <w:ind w:firstLine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f. </w:t>
      </w:r>
      <w:r w:rsidRPr="003630DA">
        <w:rPr>
          <w:rFonts w:eastAsia="MS Mincho" w:cs="Arial Narrow"/>
          <w:lang w:val="es-ES_tradnl"/>
        </w:rPr>
        <w:t>Tomará cursos de Maestría o Postgrado después de la Universidad</w:t>
      </w:r>
    </w:p>
    <w:p w14:paraId="7FE19A16" w14:textId="77777777" w:rsidR="009C7D8C" w:rsidRPr="003630DA" w:rsidRDefault="009C7D8C" w:rsidP="009C7D8C">
      <w:pPr>
        <w:spacing w:after="0" w:line="240" w:lineRule="auto"/>
        <w:rPr>
          <w:rFonts w:eastAsia="MS Mincho"/>
          <w:b/>
          <w:sz w:val="16"/>
          <w:szCs w:val="16"/>
          <w:lang w:val="es-ES_tradnl"/>
        </w:rPr>
      </w:pPr>
    </w:p>
    <w:p w14:paraId="1C7693D0" w14:textId="77777777" w:rsidR="006D5604" w:rsidRPr="003630DA" w:rsidRDefault="006D5604" w:rsidP="006D5604">
      <w:pPr>
        <w:spacing w:after="0" w:line="240" w:lineRule="auto"/>
        <w:rPr>
          <w:rFonts w:ascii="Times New Roman" w:hAnsi="Times New Roman"/>
          <w:sz w:val="24"/>
          <w:szCs w:val="24"/>
          <w:lang w:val="es-ES_tradnl"/>
        </w:rPr>
      </w:pPr>
    </w:p>
    <w:p w14:paraId="6B02E415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6BA36483" w14:textId="60A21C3E" w:rsidR="00A2539C" w:rsidRDefault="008E2191" w:rsidP="00A2539C">
      <w:pPr>
        <w:contextualSpacing/>
        <w:rPr>
          <w:b/>
        </w:rPr>
      </w:pPr>
      <w:r w:rsidRPr="00825EB2">
        <w:rPr>
          <w:b/>
          <w:lang w:val="es-ES"/>
        </w:rPr>
        <w:t xml:space="preserve">           </w:t>
      </w:r>
      <w:proofErr w:type="spellStart"/>
      <w:r w:rsidR="00A2539C">
        <w:rPr>
          <w:b/>
        </w:rPr>
        <w:t>Imformaci</w:t>
      </w:r>
      <w:r w:rsidR="00A2539C" w:rsidRPr="00A2539C">
        <w:rPr>
          <w:b/>
        </w:rPr>
        <w:t>ó</w:t>
      </w:r>
      <w:r w:rsidR="00A2539C">
        <w:rPr>
          <w:b/>
        </w:rPr>
        <w:t>n</w:t>
      </w:r>
      <w:proofErr w:type="spellEnd"/>
      <w:r w:rsidR="00A2539C">
        <w:rPr>
          <w:b/>
        </w:rPr>
        <w:t xml:space="preserve"> del LEP: </w:t>
      </w: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E101D9"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19FF8" w14:textId="77777777" w:rsidR="002B72C4" w:rsidRDefault="002B72C4" w:rsidP="005137D9">
      <w:pPr>
        <w:spacing w:after="0" w:line="240" w:lineRule="auto"/>
      </w:pPr>
      <w:r>
        <w:separator/>
      </w:r>
    </w:p>
  </w:endnote>
  <w:endnote w:type="continuationSeparator" w:id="0">
    <w:p w14:paraId="23D9409B" w14:textId="77777777" w:rsidR="002B72C4" w:rsidRDefault="002B72C4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140F3" w14:textId="29AC2482" w:rsidR="005176E8" w:rsidRPr="0034621A" w:rsidRDefault="0034621A" w:rsidP="00FE23A6">
    <w:pPr>
      <w:pStyle w:val="Footer"/>
      <w:pBdr>
        <w:top w:val="single" w:sz="12" w:space="1" w:color="000000"/>
      </w:pBdr>
      <w:rPr>
        <w:lang w:val="es-ES_tradnl"/>
      </w:rPr>
    </w:pPr>
    <w:r w:rsidRPr="0034621A">
      <w:rPr>
        <w:b/>
        <w:bCs/>
        <w:sz w:val="16"/>
        <w:szCs w:val="16"/>
        <w:lang w:val="es-ES_tradnl"/>
      </w:rPr>
      <w:t xml:space="preserve">Educare </w:t>
    </w:r>
    <w:r w:rsidR="00825EB2">
      <w:rPr>
        <w:b/>
        <w:bCs/>
        <w:sz w:val="16"/>
        <w:szCs w:val="16"/>
        <w:lang w:val="es-ES_tradnl"/>
      </w:rPr>
      <w:t xml:space="preserve">Evaluación Nacional </w:t>
    </w:r>
    <w:r w:rsidR="005176E8" w:rsidRPr="0034621A">
      <w:rPr>
        <w:sz w:val="16"/>
        <w:szCs w:val="16"/>
        <w:lang w:val="es-ES_tradnl"/>
      </w:rPr>
      <w:t xml:space="preserve">| </w:t>
    </w:r>
    <w:r w:rsidR="009A0D1E">
      <w:rPr>
        <w:b/>
        <w:bCs/>
        <w:sz w:val="16"/>
        <w:szCs w:val="16"/>
        <w:lang w:val="es-ES"/>
      </w:rPr>
      <w:t>E</w:t>
    </w:r>
    <w:r w:rsidR="009A0D1E" w:rsidRPr="009A0D1E">
      <w:rPr>
        <w:b/>
        <w:bCs/>
        <w:sz w:val="16"/>
        <w:szCs w:val="16"/>
        <w:lang w:val="es-ES"/>
      </w:rPr>
      <w:t xml:space="preserve">ntrevista </w:t>
    </w:r>
    <w:r w:rsidR="00B10C05">
      <w:rPr>
        <w:b/>
        <w:bCs/>
        <w:sz w:val="16"/>
        <w:szCs w:val="16"/>
        <w:lang w:val="es-ES"/>
      </w:rPr>
      <w:t>a los</w:t>
    </w:r>
    <w:r w:rsidR="009A0D1E" w:rsidRPr="009A0D1E">
      <w:rPr>
        <w:b/>
        <w:bCs/>
        <w:sz w:val="16"/>
        <w:szCs w:val="16"/>
        <w:lang w:val="es-ES"/>
      </w:rPr>
      <w:t xml:space="preserve"> </w:t>
    </w:r>
    <w:r w:rsidR="00C54A52">
      <w:rPr>
        <w:b/>
        <w:bCs/>
        <w:sz w:val="16"/>
        <w:szCs w:val="16"/>
        <w:lang w:val="es-ES"/>
      </w:rPr>
      <w:t>P</w:t>
    </w:r>
    <w:r w:rsidR="009A0D1E">
      <w:rPr>
        <w:b/>
        <w:bCs/>
        <w:sz w:val="16"/>
        <w:szCs w:val="16"/>
        <w:lang w:val="es-ES"/>
      </w:rPr>
      <w:t>adres</w:t>
    </w:r>
    <w:r w:rsidR="00B10C05">
      <w:rPr>
        <w:b/>
        <w:bCs/>
        <w:sz w:val="16"/>
        <w:szCs w:val="16"/>
        <w:lang w:val="es-ES"/>
      </w:rPr>
      <w:t>,</w:t>
    </w:r>
    <w:r w:rsidR="00C54A52">
      <w:rPr>
        <w:sz w:val="16"/>
        <w:szCs w:val="16"/>
        <w:lang w:val="es-ES"/>
      </w:rPr>
      <w:t xml:space="preserve"> </w:t>
    </w:r>
    <w:r w:rsidR="005176E8" w:rsidRPr="0034621A">
      <w:rPr>
        <w:sz w:val="16"/>
        <w:szCs w:val="16"/>
        <w:lang w:val="es-ES_tradnl"/>
      </w:rPr>
      <w:t>20</w:t>
    </w:r>
    <w:r w:rsidR="00C54A52">
      <w:rPr>
        <w:sz w:val="16"/>
        <w:szCs w:val="16"/>
        <w:lang w:val="es-ES_tradnl"/>
      </w:rPr>
      <w:t>20</w:t>
    </w:r>
    <w:r w:rsidR="00716396">
      <w:rPr>
        <w:sz w:val="16"/>
        <w:szCs w:val="16"/>
        <w:lang w:val="es-ES_tradnl"/>
      </w:rPr>
      <w:t xml:space="preserve"> – 202</w:t>
    </w:r>
    <w:r w:rsidR="00C54A52">
      <w:rPr>
        <w:sz w:val="16"/>
        <w:szCs w:val="16"/>
        <w:lang w:val="es-ES_tradnl"/>
      </w:rPr>
      <w:t>1</w:t>
    </w:r>
    <w:r w:rsidR="005176E8" w:rsidRPr="0034621A">
      <w:rPr>
        <w:lang w:val="es-ES_tradnl"/>
      </w:rPr>
      <w:tab/>
    </w:r>
    <w:r w:rsidR="005176E8" w:rsidRPr="0034621A">
      <w:rPr>
        <w:lang w:val="es-ES_tradnl"/>
      </w:rPr>
      <w:tab/>
    </w:r>
    <w:r w:rsidR="005176E8" w:rsidRPr="0034621A">
      <w:rPr>
        <w:lang w:val="es-ES_tradnl"/>
      </w:rPr>
      <w:tab/>
      <w:t xml:space="preserve">| </w:t>
    </w:r>
    <w:r w:rsidR="005176E8">
      <w:rPr>
        <w:rStyle w:val="PageNumber"/>
      </w:rPr>
      <w:fldChar w:fldCharType="begin"/>
    </w:r>
    <w:r w:rsidR="005176E8" w:rsidRPr="0034621A">
      <w:rPr>
        <w:rStyle w:val="PageNumber"/>
        <w:lang w:val="es-ES_tradnl"/>
      </w:rPr>
      <w:instrText xml:space="preserve"> PAGE </w:instrText>
    </w:r>
    <w:r w:rsidR="005176E8">
      <w:rPr>
        <w:rStyle w:val="PageNumber"/>
      </w:rPr>
      <w:fldChar w:fldCharType="separate"/>
    </w:r>
    <w:r w:rsidR="004061EB">
      <w:rPr>
        <w:rStyle w:val="PageNumber"/>
        <w:noProof/>
        <w:lang w:val="es-ES_tradnl"/>
      </w:rPr>
      <w:t>2</w:t>
    </w:r>
    <w:r w:rsidR="005176E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2A9BD" w14:textId="77777777" w:rsidR="002B72C4" w:rsidRDefault="002B72C4" w:rsidP="005137D9">
      <w:pPr>
        <w:spacing w:after="0" w:line="240" w:lineRule="auto"/>
      </w:pPr>
      <w:r>
        <w:separator/>
      </w:r>
    </w:p>
  </w:footnote>
  <w:footnote w:type="continuationSeparator" w:id="0">
    <w:p w14:paraId="2DBE2232" w14:textId="77777777" w:rsidR="002B72C4" w:rsidRDefault="002B72C4" w:rsidP="00513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8"/>
  </w:num>
  <w:num w:numId="2">
    <w:abstractNumId w:val="1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11"/>
  </w:num>
  <w:num w:numId="8">
    <w:abstractNumId w:val="2"/>
  </w:num>
  <w:num w:numId="9">
    <w:abstractNumId w:val="13"/>
  </w:num>
  <w:num w:numId="10">
    <w:abstractNumId w:val="17"/>
  </w:num>
  <w:num w:numId="11">
    <w:abstractNumId w:val="9"/>
  </w:num>
  <w:num w:numId="12">
    <w:abstractNumId w:val="3"/>
  </w:num>
  <w:num w:numId="13">
    <w:abstractNumId w:val="15"/>
  </w:num>
  <w:num w:numId="14">
    <w:abstractNumId w:val="12"/>
  </w:num>
  <w:num w:numId="15">
    <w:abstractNumId w:val="14"/>
  </w:num>
  <w:num w:numId="16">
    <w:abstractNumId w:val="16"/>
  </w:num>
  <w:num w:numId="17">
    <w:abstractNumId w:val="1"/>
  </w:num>
  <w:num w:numId="18">
    <w:abstractNumId w:val="7"/>
  </w:num>
  <w:num w:numId="1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rawford, Gisele M">
    <w15:presenceInfo w15:providerId="AD" w15:userId="S::gisele@ad.unc.edu::d87f6c11-7f9f-4bb3-a68f-ce02c0204c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547A0"/>
    <w:rsid w:val="00083FCE"/>
    <w:rsid w:val="00084555"/>
    <w:rsid w:val="000F1663"/>
    <w:rsid w:val="000F6937"/>
    <w:rsid w:val="00104778"/>
    <w:rsid w:val="00110524"/>
    <w:rsid w:val="00137B88"/>
    <w:rsid w:val="001410BE"/>
    <w:rsid w:val="00151CC9"/>
    <w:rsid w:val="00163EAB"/>
    <w:rsid w:val="001C30BC"/>
    <w:rsid w:val="001E66B8"/>
    <w:rsid w:val="001F133C"/>
    <w:rsid w:val="001F3A1A"/>
    <w:rsid w:val="00202673"/>
    <w:rsid w:val="00237B29"/>
    <w:rsid w:val="002417CF"/>
    <w:rsid w:val="00253FA2"/>
    <w:rsid w:val="002B1801"/>
    <w:rsid w:val="002B72C4"/>
    <w:rsid w:val="002C0371"/>
    <w:rsid w:val="002D01A7"/>
    <w:rsid w:val="002F243E"/>
    <w:rsid w:val="00304F8B"/>
    <w:rsid w:val="0031089B"/>
    <w:rsid w:val="00322AE3"/>
    <w:rsid w:val="0032638D"/>
    <w:rsid w:val="00335022"/>
    <w:rsid w:val="0034621A"/>
    <w:rsid w:val="0035623A"/>
    <w:rsid w:val="003630DA"/>
    <w:rsid w:val="00390117"/>
    <w:rsid w:val="003916F4"/>
    <w:rsid w:val="003F0742"/>
    <w:rsid w:val="00401BF7"/>
    <w:rsid w:val="004061EB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F30B5"/>
    <w:rsid w:val="005137D9"/>
    <w:rsid w:val="005176E8"/>
    <w:rsid w:val="00585732"/>
    <w:rsid w:val="005E0375"/>
    <w:rsid w:val="00622690"/>
    <w:rsid w:val="006540C7"/>
    <w:rsid w:val="00672B37"/>
    <w:rsid w:val="00676C25"/>
    <w:rsid w:val="00681706"/>
    <w:rsid w:val="006A3E10"/>
    <w:rsid w:val="006B0A11"/>
    <w:rsid w:val="006B44BF"/>
    <w:rsid w:val="006C3980"/>
    <w:rsid w:val="006D5604"/>
    <w:rsid w:val="006D6BC8"/>
    <w:rsid w:val="00716396"/>
    <w:rsid w:val="00723B63"/>
    <w:rsid w:val="007B6D78"/>
    <w:rsid w:val="007F17B5"/>
    <w:rsid w:val="007F5FE2"/>
    <w:rsid w:val="00802853"/>
    <w:rsid w:val="00825EB2"/>
    <w:rsid w:val="00840041"/>
    <w:rsid w:val="00867968"/>
    <w:rsid w:val="00870F60"/>
    <w:rsid w:val="008A1BEA"/>
    <w:rsid w:val="008E2191"/>
    <w:rsid w:val="00904C40"/>
    <w:rsid w:val="009065B7"/>
    <w:rsid w:val="00911B55"/>
    <w:rsid w:val="009126E6"/>
    <w:rsid w:val="009146DA"/>
    <w:rsid w:val="0093361F"/>
    <w:rsid w:val="00954626"/>
    <w:rsid w:val="00964801"/>
    <w:rsid w:val="00982CDB"/>
    <w:rsid w:val="0099426F"/>
    <w:rsid w:val="009A0D1E"/>
    <w:rsid w:val="009C4D54"/>
    <w:rsid w:val="009C7D8C"/>
    <w:rsid w:val="009D12F0"/>
    <w:rsid w:val="009E3D8A"/>
    <w:rsid w:val="00A14638"/>
    <w:rsid w:val="00A2539C"/>
    <w:rsid w:val="00A263A1"/>
    <w:rsid w:val="00A463BC"/>
    <w:rsid w:val="00A57073"/>
    <w:rsid w:val="00A677BE"/>
    <w:rsid w:val="00A8059C"/>
    <w:rsid w:val="00A843F9"/>
    <w:rsid w:val="00AA7508"/>
    <w:rsid w:val="00AC6772"/>
    <w:rsid w:val="00AD60FF"/>
    <w:rsid w:val="00AE117F"/>
    <w:rsid w:val="00AF24AD"/>
    <w:rsid w:val="00B10C05"/>
    <w:rsid w:val="00B32F8B"/>
    <w:rsid w:val="00B93412"/>
    <w:rsid w:val="00B93A49"/>
    <w:rsid w:val="00BD097C"/>
    <w:rsid w:val="00BD50B6"/>
    <w:rsid w:val="00BE5CB3"/>
    <w:rsid w:val="00C018BE"/>
    <w:rsid w:val="00C216C7"/>
    <w:rsid w:val="00C374E0"/>
    <w:rsid w:val="00C42964"/>
    <w:rsid w:val="00C54A52"/>
    <w:rsid w:val="00C72B38"/>
    <w:rsid w:val="00C901A4"/>
    <w:rsid w:val="00C92961"/>
    <w:rsid w:val="00CA0ADA"/>
    <w:rsid w:val="00CA3990"/>
    <w:rsid w:val="00CA4211"/>
    <w:rsid w:val="00CA6295"/>
    <w:rsid w:val="00CE2DBC"/>
    <w:rsid w:val="00D05305"/>
    <w:rsid w:val="00D13AB9"/>
    <w:rsid w:val="00D71B0C"/>
    <w:rsid w:val="00D72439"/>
    <w:rsid w:val="00D73379"/>
    <w:rsid w:val="00D73D3C"/>
    <w:rsid w:val="00DA426D"/>
    <w:rsid w:val="00DA4E47"/>
    <w:rsid w:val="00DC4D1D"/>
    <w:rsid w:val="00DE2BCA"/>
    <w:rsid w:val="00DF3487"/>
    <w:rsid w:val="00E101D9"/>
    <w:rsid w:val="00E10638"/>
    <w:rsid w:val="00E1273A"/>
    <w:rsid w:val="00E26D04"/>
    <w:rsid w:val="00E30107"/>
    <w:rsid w:val="00E32C38"/>
    <w:rsid w:val="00E5376E"/>
    <w:rsid w:val="00E64873"/>
    <w:rsid w:val="00E6773C"/>
    <w:rsid w:val="00E932EC"/>
    <w:rsid w:val="00E9344D"/>
    <w:rsid w:val="00EB4015"/>
    <w:rsid w:val="00EB40D4"/>
    <w:rsid w:val="00F215F0"/>
    <w:rsid w:val="00F405FF"/>
    <w:rsid w:val="00F43D19"/>
    <w:rsid w:val="00F601EA"/>
    <w:rsid w:val="00F71416"/>
    <w:rsid w:val="00F8122C"/>
    <w:rsid w:val="00F81BCD"/>
    <w:rsid w:val="00F91F1B"/>
    <w:rsid w:val="00F94084"/>
    <w:rsid w:val="00FA1F73"/>
    <w:rsid w:val="00FC0961"/>
    <w:rsid w:val="00FD4510"/>
    <w:rsid w:val="00FD772A"/>
    <w:rsid w:val="00FE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947BA3-8BC7-453A-959A-7E35797207C9}"/>
</file>

<file path=customXml/itemProps2.xml><?xml version="1.0" encoding="utf-8"?>
<ds:datastoreItem xmlns:ds="http://schemas.openxmlformats.org/officeDocument/2006/customXml" ds:itemID="{E4F5F4D1-5713-444D-A0E9-FF0C0551C3CA}"/>
</file>

<file path=customXml/itemProps3.xml><?xml version="1.0" encoding="utf-8"?>
<ds:datastoreItem xmlns:ds="http://schemas.openxmlformats.org/officeDocument/2006/customXml" ds:itemID="{90E905C0-DE2C-4A1E-8CE4-8105A41C89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Soto, Linda</cp:lastModifiedBy>
  <cp:revision>3</cp:revision>
  <cp:lastPrinted>2018-07-27T13:26:00Z</cp:lastPrinted>
  <dcterms:created xsi:type="dcterms:W3CDTF">2021-07-30T01:16:00Z</dcterms:created>
  <dcterms:modified xsi:type="dcterms:W3CDTF">2021-07-30T01:21:00Z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