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79E681" w14:textId="77777777" w:rsidR="003D45B8" w:rsidRDefault="00236322">
      <w:pPr>
        <w:widowControl w:val="0"/>
        <w:ind w:left="488" w:hanging="487"/>
        <w:jc w:val="center"/>
        <w:rPr>
          <w:rFonts w:ascii="Comic Sans MS" w:eastAsia="Comic Sans MS" w:hAnsi="Comic Sans MS" w:cs="Comic Sans MS"/>
          <w:sz w:val="40"/>
          <w:szCs w:val="40"/>
        </w:rPr>
      </w:pPr>
      <w:bookmarkStart w:id="0" w:name="gjdgxs" w:colFirst="0" w:colLast="0"/>
      <w:bookmarkEnd w:id="0"/>
      <w:r>
        <w:rPr>
          <w:rFonts w:ascii="Comic Sans MS" w:eastAsia="Comic Sans MS" w:hAnsi="Comic Sans MS" w:cs="Comic Sans MS"/>
          <w:sz w:val="40"/>
          <w:szCs w:val="40"/>
        </w:rPr>
        <w:t>Educare Learning Network</w:t>
      </w:r>
    </w:p>
    <w:p w14:paraId="008C94FF" w14:textId="77777777"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Family Support Staff Survey</w:t>
      </w:r>
    </w:p>
    <w:p w14:paraId="2C3C9B9B" w14:textId="3BACCE17"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sz w:val="40"/>
          <w:szCs w:val="40"/>
        </w:rPr>
        <w:t xml:space="preserve">Spring </w:t>
      </w:r>
      <w:r w:rsidRPr="00085663">
        <w:rPr>
          <w:rFonts w:ascii="Comic Sans MS" w:eastAsia="Comic Sans MS" w:hAnsi="Comic Sans MS" w:cs="Comic Sans MS"/>
          <w:sz w:val="40"/>
          <w:szCs w:val="40"/>
        </w:rPr>
        <w:t>201</w:t>
      </w:r>
      <w:r w:rsidR="00E13DD7" w:rsidRPr="00085663">
        <w:rPr>
          <w:rFonts w:ascii="Comic Sans MS" w:eastAsia="Comic Sans MS" w:hAnsi="Comic Sans MS" w:cs="Comic Sans MS"/>
          <w:sz w:val="40"/>
          <w:szCs w:val="40"/>
        </w:rPr>
        <w:t>9</w:t>
      </w:r>
    </w:p>
    <w:p w14:paraId="2C2A6027" w14:textId="77777777" w:rsidR="003D45B8" w:rsidRDefault="003D45B8">
      <w:pPr>
        <w:jc w:val="center"/>
        <w:rPr>
          <w:rFonts w:ascii="Comic Sans MS" w:eastAsia="Comic Sans MS" w:hAnsi="Comic Sans MS" w:cs="Comic Sans MS"/>
          <w:sz w:val="28"/>
          <w:szCs w:val="28"/>
        </w:rPr>
      </w:pPr>
    </w:p>
    <w:p w14:paraId="70B78B26" w14:textId="77777777" w:rsidR="003D45B8" w:rsidRDefault="003D45B8">
      <w:pPr>
        <w:jc w:val="center"/>
        <w:rPr>
          <w:rFonts w:ascii="Comic Sans MS" w:eastAsia="Comic Sans MS" w:hAnsi="Comic Sans MS" w:cs="Comic Sans MS"/>
          <w:sz w:val="28"/>
          <w:szCs w:val="28"/>
        </w:rPr>
      </w:pPr>
    </w:p>
    <w:p w14:paraId="4C62243B" w14:textId="77777777" w:rsidR="003D45B8" w:rsidRDefault="003D45B8">
      <w:pPr>
        <w:rPr>
          <w:rFonts w:ascii="Comic Sans MS" w:eastAsia="Comic Sans MS" w:hAnsi="Comic Sans MS" w:cs="Comic Sans MS"/>
          <w:sz w:val="28"/>
          <w:szCs w:val="28"/>
        </w:rPr>
      </w:pPr>
    </w:p>
    <w:p w14:paraId="6C14D18F" w14:textId="77777777" w:rsidR="003D45B8" w:rsidRDefault="003D45B8">
      <w:pPr>
        <w:ind w:left="360" w:hanging="360"/>
        <w:jc w:val="center"/>
        <w:rPr>
          <w:rFonts w:ascii="Comic Sans MS" w:eastAsia="Comic Sans MS" w:hAnsi="Comic Sans MS" w:cs="Comic Sans MS"/>
          <w:sz w:val="28"/>
          <w:szCs w:val="28"/>
        </w:rPr>
      </w:pPr>
    </w:p>
    <w:p w14:paraId="75B84AE4" w14:textId="4C1ACE39" w:rsidR="003D45B8" w:rsidRDefault="00236322">
      <w:pPr>
        <w:spacing w:after="120"/>
        <w:rPr>
          <w:rFonts w:ascii="Comic Sans MS" w:eastAsia="Comic Sans MS" w:hAnsi="Comic Sans MS" w:cs="Comic Sans MS"/>
          <w:sz w:val="22"/>
          <w:szCs w:val="22"/>
        </w:rPr>
      </w:pPr>
      <w:r>
        <w:rPr>
          <w:rFonts w:ascii="Comic Sans MS" w:eastAsia="Comic Sans MS" w:hAnsi="Comic Sans MS" w:cs="Comic Sans MS"/>
          <w:sz w:val="28"/>
          <w:szCs w:val="28"/>
        </w:rPr>
        <w:t>Thank you for agreeing to help us wi</w:t>
      </w:r>
      <w:r w:rsidR="00497437">
        <w:rPr>
          <w:rFonts w:ascii="Comic Sans MS" w:eastAsia="Comic Sans MS" w:hAnsi="Comic Sans MS" w:cs="Comic Sans MS"/>
          <w:sz w:val="28"/>
          <w:szCs w:val="28"/>
        </w:rPr>
        <w:t xml:space="preserve">th our evaluation of Educare.  </w:t>
      </w:r>
      <w:r>
        <w:rPr>
          <w:rFonts w:ascii="Comic Sans MS" w:eastAsia="Comic Sans MS" w:hAnsi="Comic Sans MS" w:cs="Comic Sans MS"/>
          <w:sz w:val="28"/>
          <w:szCs w:val="28"/>
        </w:rPr>
        <w:t xml:space="preserve">We would like to learn more about you and your workplace. </w:t>
      </w:r>
      <w:r>
        <w:rPr>
          <w:rFonts w:ascii="Comic Sans MS" w:eastAsia="Comic Sans MS" w:hAnsi="Comic Sans MS" w:cs="Comic Sans MS"/>
          <w:b/>
          <w:sz w:val="28"/>
          <w:szCs w:val="28"/>
        </w:rPr>
        <w:t xml:space="preserve">No one at your program, even the Local Evaluator (LEP), will see your </w:t>
      </w:r>
      <w:r w:rsidR="00933E7D">
        <w:rPr>
          <w:rFonts w:ascii="Comic Sans MS" w:eastAsia="Comic Sans MS" w:hAnsi="Comic Sans MS" w:cs="Comic Sans MS"/>
          <w:b/>
          <w:sz w:val="28"/>
          <w:szCs w:val="28"/>
        </w:rPr>
        <w:t>completed</w:t>
      </w:r>
      <w:r>
        <w:rPr>
          <w:rFonts w:ascii="Comic Sans MS" w:eastAsia="Comic Sans MS" w:hAnsi="Comic Sans MS" w:cs="Comic Sans MS"/>
          <w:b/>
          <w:sz w:val="28"/>
          <w:szCs w:val="28"/>
        </w:rPr>
        <w:t xml:space="preserve"> survey. </w:t>
      </w:r>
      <w:r w:rsidR="00933E7D">
        <w:rPr>
          <w:rFonts w:ascii="Comic Sans MS" w:eastAsia="Comic Sans MS" w:hAnsi="Comic Sans MS" w:cs="Comic Sans MS"/>
          <w:sz w:val="28"/>
          <w:szCs w:val="28"/>
        </w:rPr>
        <w:t xml:space="preserve">When FPG shares staff survey data with programs, we remove any identifiable information from your responses.  </w:t>
      </w:r>
    </w:p>
    <w:p w14:paraId="3A1DF50E" w14:textId="77777777" w:rsidR="003D45B8" w:rsidRDefault="003D45B8">
      <w:pPr>
        <w:spacing w:after="120"/>
        <w:rPr>
          <w:rFonts w:ascii="Comic Sans MS" w:eastAsia="Comic Sans MS" w:hAnsi="Comic Sans MS" w:cs="Comic Sans MS"/>
          <w:sz w:val="22"/>
          <w:szCs w:val="22"/>
        </w:rPr>
      </w:pPr>
    </w:p>
    <w:p w14:paraId="2A4EE70A" w14:textId="77777777" w:rsidR="003D45B8" w:rsidRDefault="00236322">
      <w:pPr>
        <w:widowControl w:val="0"/>
        <w:ind w:left="488" w:hanging="487"/>
        <w:rPr>
          <w:rFonts w:ascii="Comic Sans MS" w:eastAsia="Comic Sans MS" w:hAnsi="Comic Sans MS" w:cs="Comic Sans MS"/>
          <w:sz w:val="22"/>
          <w:szCs w:val="22"/>
        </w:rPr>
      </w:pPr>
      <w:r>
        <w:br w:type="page"/>
      </w:r>
      <w:r>
        <w:rPr>
          <w:rFonts w:ascii="Comic Sans MS" w:eastAsia="Comic Sans MS" w:hAnsi="Comic Sans MS" w:cs="Comic Sans MS"/>
          <w:sz w:val="22"/>
          <w:szCs w:val="22"/>
        </w:rPr>
        <w:lastRenderedPageBreak/>
        <w:t>Date ______________</w:t>
      </w:r>
      <w:r>
        <w:rPr>
          <w:rFonts w:ascii="Comic Sans MS" w:eastAsia="Comic Sans MS" w:hAnsi="Comic Sans MS" w:cs="Comic Sans MS"/>
          <w:sz w:val="22"/>
          <w:szCs w:val="22"/>
        </w:rPr>
        <w:tab/>
        <w:t>Educare School ________________    ID ____________________</w:t>
      </w:r>
    </w:p>
    <w:p w14:paraId="30023304" w14:textId="77777777" w:rsidR="003D45B8" w:rsidRDefault="003D45B8">
      <w:pPr>
        <w:widowControl w:val="0"/>
        <w:ind w:left="488" w:hanging="487"/>
        <w:jc w:val="center"/>
        <w:rPr>
          <w:rFonts w:ascii="Comic Sans MS" w:eastAsia="Comic Sans MS" w:hAnsi="Comic Sans MS" w:cs="Comic Sans MS"/>
          <w:sz w:val="16"/>
          <w:szCs w:val="16"/>
        </w:rPr>
      </w:pPr>
    </w:p>
    <w:p w14:paraId="5F6BE5C3" w14:textId="77777777" w:rsidR="003D45B8" w:rsidRDefault="00236322">
      <w:pPr>
        <w:widowControl w:val="0"/>
        <w:ind w:left="488" w:hanging="487"/>
        <w:jc w:val="center"/>
        <w:rPr>
          <w:rFonts w:ascii="Comic Sans MS" w:eastAsia="Comic Sans MS" w:hAnsi="Comic Sans MS" w:cs="Comic Sans MS"/>
          <w:sz w:val="40"/>
          <w:szCs w:val="40"/>
        </w:rPr>
      </w:pPr>
      <w:r>
        <w:rPr>
          <w:rFonts w:ascii="Comic Sans MS" w:eastAsia="Comic Sans MS" w:hAnsi="Comic Sans MS" w:cs="Comic Sans MS"/>
          <w:b/>
          <w:sz w:val="40"/>
          <w:szCs w:val="40"/>
        </w:rPr>
        <w:t>Educare Learning Network</w:t>
      </w:r>
    </w:p>
    <w:p w14:paraId="495A445A" w14:textId="3B662C3C" w:rsidR="003D45B8" w:rsidRDefault="00236322">
      <w:pPr>
        <w:widowControl w:val="0"/>
        <w:jc w:val="center"/>
        <w:rPr>
          <w:rFonts w:ascii="Comic Sans MS" w:eastAsia="Comic Sans MS" w:hAnsi="Comic Sans MS" w:cs="Comic Sans MS"/>
          <w:sz w:val="40"/>
          <w:szCs w:val="40"/>
        </w:rPr>
      </w:pPr>
      <w:r>
        <w:rPr>
          <w:rFonts w:ascii="Comic Sans MS" w:eastAsia="Comic Sans MS" w:hAnsi="Comic Sans MS" w:cs="Comic Sans MS"/>
          <w:b/>
          <w:sz w:val="40"/>
          <w:szCs w:val="40"/>
        </w:rPr>
        <w:t xml:space="preserve">Family Support Staff Survey Spring </w:t>
      </w:r>
      <w:r w:rsidRPr="00085663">
        <w:rPr>
          <w:rFonts w:ascii="Comic Sans MS" w:eastAsia="Comic Sans MS" w:hAnsi="Comic Sans MS" w:cs="Comic Sans MS"/>
          <w:b/>
          <w:sz w:val="40"/>
          <w:szCs w:val="40"/>
        </w:rPr>
        <w:t>201</w:t>
      </w:r>
      <w:r w:rsidR="00C35765" w:rsidRPr="00085663">
        <w:rPr>
          <w:rFonts w:ascii="Comic Sans MS" w:eastAsia="Comic Sans MS" w:hAnsi="Comic Sans MS" w:cs="Comic Sans MS"/>
          <w:b/>
          <w:sz w:val="40"/>
          <w:szCs w:val="40"/>
        </w:rPr>
        <w:t>9</w:t>
      </w:r>
    </w:p>
    <w:p w14:paraId="26FD1AB8" w14:textId="77777777" w:rsidR="003D45B8" w:rsidRDefault="003D45B8">
      <w:pPr>
        <w:widowControl w:val="0"/>
        <w:jc w:val="center"/>
        <w:rPr>
          <w:rFonts w:ascii="Comic Sans MS" w:eastAsia="Comic Sans MS" w:hAnsi="Comic Sans MS" w:cs="Comic Sans MS"/>
          <w:sz w:val="16"/>
          <w:szCs w:val="16"/>
        </w:rPr>
      </w:pPr>
    </w:p>
    <w:p w14:paraId="56F6DF82" w14:textId="59BBD73B"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This survey includes questions about your work in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xml:space="preserve">, your work with children, families and Educare colleagues, your use of data about children and families, and finally, questions about yourself.  The Educare Learning Network is interested in the opinions and activities of all staff in order to improve the Educare program and the lives of the children and families served by Educare.  </w:t>
      </w:r>
    </w:p>
    <w:p w14:paraId="57E94FD3" w14:textId="77777777" w:rsidR="003D45B8" w:rsidRDefault="003D45B8">
      <w:pPr>
        <w:widowControl w:val="0"/>
        <w:rPr>
          <w:rFonts w:ascii="Comic Sans MS" w:eastAsia="Comic Sans MS" w:hAnsi="Comic Sans MS" w:cs="Comic Sans MS"/>
          <w:sz w:val="22"/>
          <w:szCs w:val="22"/>
        </w:rPr>
      </w:pPr>
    </w:p>
    <w:p w14:paraId="2CA8241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First, please check your position within your early care and education program.</w:t>
      </w:r>
    </w:p>
    <w:p w14:paraId="497CBF40"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staff</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Family support supervisor</w:t>
      </w:r>
      <w:r>
        <w:rPr>
          <w:rFonts w:ascii="Comic Sans MS" w:eastAsia="Comic Sans MS" w:hAnsi="Comic Sans MS" w:cs="Comic Sans MS"/>
          <w:sz w:val="22"/>
          <w:szCs w:val="22"/>
        </w:rPr>
        <w:tab/>
      </w:r>
    </w:p>
    <w:p w14:paraId="51C1C5A1" w14:textId="77777777" w:rsidR="003D45B8" w:rsidRDefault="00236322">
      <w:pPr>
        <w:widowControl w:val="0"/>
        <w:ind w:left="720"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Other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___________________________</w:t>
      </w:r>
    </w:p>
    <w:p w14:paraId="11C780FE" w14:textId="77777777" w:rsidR="003D45B8" w:rsidRDefault="003D45B8">
      <w:pPr>
        <w:widowControl w:val="0"/>
        <w:ind w:left="720" w:firstLine="720"/>
        <w:rPr>
          <w:rFonts w:ascii="Comic Sans MS" w:eastAsia="Comic Sans MS" w:hAnsi="Comic Sans MS" w:cs="Comic Sans MS"/>
          <w:sz w:val="16"/>
          <w:szCs w:val="16"/>
        </w:rPr>
      </w:pPr>
    </w:p>
    <w:p w14:paraId="2DAC3909"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A.</w:t>
      </w:r>
      <w:r>
        <w:rPr>
          <w:rFonts w:ascii="Comic Sans MS" w:eastAsia="Comic Sans MS" w:hAnsi="Comic Sans MS" w:cs="Comic Sans MS"/>
          <w:b/>
          <w:sz w:val="32"/>
          <w:szCs w:val="32"/>
        </w:rPr>
        <w:tab/>
        <w:t xml:space="preserve">Your Work at Educare  </w:t>
      </w:r>
    </w:p>
    <w:p w14:paraId="4314E0EA" w14:textId="77777777" w:rsidR="003D45B8" w:rsidRDefault="003D45B8">
      <w:pPr>
        <w:rPr>
          <w:rFonts w:ascii="Comic Sans MS" w:eastAsia="Comic Sans MS" w:hAnsi="Comic Sans MS" w:cs="Comic Sans MS"/>
          <w:sz w:val="22"/>
          <w:szCs w:val="22"/>
        </w:rPr>
      </w:pPr>
    </w:p>
    <w:p w14:paraId="1305584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A1.For Family Support Supervisors</w:t>
      </w:r>
    </w:p>
    <w:p w14:paraId="4F17C15B" w14:textId="77777777" w:rsidR="003D45B8" w:rsidRDefault="003D45B8">
      <w:pPr>
        <w:rPr>
          <w:rFonts w:ascii="Comic Sans MS" w:eastAsia="Comic Sans MS" w:hAnsi="Comic Sans MS" w:cs="Comic Sans MS"/>
          <w:sz w:val="22"/>
          <w:szCs w:val="22"/>
        </w:rPr>
      </w:pPr>
    </w:p>
    <w:p w14:paraId="5D6190A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overall job at your agency?   ____yes   ____no</w:t>
      </w:r>
    </w:p>
    <w:p w14:paraId="02F84E2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0ADA4FE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 xml:space="preserve">c. What percentage of your job do you spend supervising staff who do the work of family support and overseeing the implementation of family engagement at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______%</w:t>
      </w:r>
    </w:p>
    <w:p w14:paraId="74386427"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 xml:space="preserve">d. Do you have any other roles at Educare in addition to your job supervising family support staff and overseeing the implementation of family engagement at your Educare </w:t>
      </w:r>
      <w:proofErr w:type="gramStart"/>
      <w:r>
        <w:rPr>
          <w:rFonts w:ascii="Comic Sans MS" w:eastAsia="Comic Sans MS" w:hAnsi="Comic Sans MS" w:cs="Comic Sans MS"/>
          <w:sz w:val="22"/>
          <w:szCs w:val="22"/>
        </w:rPr>
        <w:t>school</w:t>
      </w:r>
      <w:proofErr w:type="gramEnd"/>
      <w:r>
        <w:rPr>
          <w:rFonts w:ascii="Comic Sans MS" w:eastAsia="Comic Sans MS" w:hAnsi="Comic Sans MS" w:cs="Comic Sans MS"/>
          <w:sz w:val="22"/>
          <w:szCs w:val="22"/>
        </w:rPr>
        <w:t>? ____</w:t>
      </w:r>
      <w:proofErr w:type="gramStart"/>
      <w:r>
        <w:rPr>
          <w:rFonts w:ascii="Comic Sans MS" w:eastAsia="Comic Sans MS" w:hAnsi="Comic Sans MS" w:cs="Comic Sans MS"/>
          <w:sz w:val="22"/>
          <w:szCs w:val="22"/>
        </w:rPr>
        <w:t>yes  _</w:t>
      </w:r>
      <w:proofErr w:type="gramEnd"/>
      <w:r>
        <w:rPr>
          <w:rFonts w:ascii="Comic Sans MS" w:eastAsia="Comic Sans MS" w:hAnsi="Comic Sans MS" w:cs="Comic Sans MS"/>
          <w:sz w:val="22"/>
          <w:szCs w:val="22"/>
        </w:rPr>
        <w:t>___no If yes, please describe. ______________________________________________________</w:t>
      </w:r>
    </w:p>
    <w:p w14:paraId="32671A14"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e. How many staff, both inside and outside of the Educare School, and in all roles, do you supervise? ___</w:t>
      </w:r>
    </w:p>
    <w:p w14:paraId="38604DCE"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How many </w:t>
      </w:r>
      <w:r>
        <w:rPr>
          <w:rFonts w:ascii="Comic Sans MS" w:eastAsia="Comic Sans MS" w:hAnsi="Comic Sans MS" w:cs="Comic Sans MS"/>
          <w:sz w:val="22"/>
          <w:szCs w:val="22"/>
          <w:u w:val="single"/>
        </w:rPr>
        <w:t>Educare</w:t>
      </w:r>
      <w:r>
        <w:rPr>
          <w:rFonts w:ascii="Comic Sans MS" w:eastAsia="Comic Sans MS" w:hAnsi="Comic Sans MS" w:cs="Comic Sans MS"/>
          <w:sz w:val="22"/>
          <w:szCs w:val="22"/>
        </w:rPr>
        <w:t xml:space="preserve"> family support staff do you supervise? ______________</w:t>
      </w:r>
    </w:p>
    <w:p w14:paraId="619597D3"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g. Do you serve any Educare families (in your caseload)? ____yes   ____no  </w:t>
      </w:r>
    </w:p>
    <w:p w14:paraId="42EE5823" w14:textId="77777777"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how many Educare families do you currently serve (# in your caseload)? _____________ </w:t>
      </w:r>
    </w:p>
    <w:p w14:paraId="4CB8126D" w14:textId="3DB16BBB"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h.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4CA7C606" w14:textId="7B00E38C" w:rsidR="003D45B8" w:rsidRDefault="00236322">
      <w:pPr>
        <w:spacing w:line="360" w:lineRule="auto"/>
        <w:ind w:firstLine="720"/>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5B64B9A2"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i. Why is your current caseload different </w:t>
      </w:r>
      <w:proofErr w:type="gramStart"/>
      <w:r>
        <w:rPr>
          <w:rFonts w:ascii="Comic Sans MS" w:eastAsia="Comic Sans MS" w:hAnsi="Comic Sans MS" w:cs="Comic Sans MS"/>
          <w:sz w:val="22"/>
          <w:szCs w:val="22"/>
        </w:rPr>
        <w:t>than</w:t>
      </w:r>
      <w:proofErr w:type="gramEnd"/>
      <w:r>
        <w:rPr>
          <w:rFonts w:ascii="Comic Sans MS" w:eastAsia="Comic Sans MS" w:hAnsi="Comic Sans MS" w:cs="Comic Sans MS"/>
          <w:sz w:val="22"/>
          <w:szCs w:val="22"/>
        </w:rPr>
        <w:t xml:space="preserve"> your normal caseload? ______________________________________________________________________.</w:t>
      </w:r>
    </w:p>
    <w:p w14:paraId="42325371"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A1. For Family Support Staff working directly with families</w:t>
      </w:r>
    </w:p>
    <w:p w14:paraId="1FB7FCDB"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a. Is your </w:t>
      </w:r>
      <w:proofErr w:type="spellStart"/>
      <w:r>
        <w:rPr>
          <w:rFonts w:ascii="Comic Sans MS" w:eastAsia="Comic Sans MS" w:hAnsi="Comic Sans MS" w:cs="Comic Sans MS"/>
          <w:sz w:val="22"/>
          <w:szCs w:val="22"/>
        </w:rPr>
        <w:t>Educare</w:t>
      </w:r>
      <w:proofErr w:type="spellEnd"/>
      <w:r>
        <w:rPr>
          <w:rFonts w:ascii="Comic Sans MS" w:eastAsia="Comic Sans MS" w:hAnsi="Comic Sans MS" w:cs="Comic Sans MS"/>
          <w:sz w:val="22"/>
          <w:szCs w:val="22"/>
        </w:rPr>
        <w:t xml:space="preserve"> </w:t>
      </w:r>
      <w:proofErr w:type="spellStart"/>
      <w:r>
        <w:rPr>
          <w:rFonts w:ascii="Comic Sans MS" w:eastAsia="Comic Sans MS" w:hAnsi="Comic Sans MS" w:cs="Comic Sans MS"/>
          <w:sz w:val="22"/>
          <w:szCs w:val="22"/>
        </w:rPr>
        <w:t>role</w:t>
      </w:r>
      <w:proofErr w:type="spellEnd"/>
      <w:r>
        <w:rPr>
          <w:rFonts w:ascii="Comic Sans MS" w:eastAsia="Comic Sans MS" w:hAnsi="Comic Sans MS" w:cs="Comic Sans MS"/>
          <w:sz w:val="22"/>
          <w:szCs w:val="22"/>
        </w:rPr>
        <w:t xml:space="preserve"> 100% of your job at your agency?  ____yes   ____no</w:t>
      </w:r>
    </w:p>
    <w:p w14:paraId="706C1920"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b. If no, what percent of your time (i.e., FTE) is dedicated to Educare? __________%</w:t>
      </w:r>
    </w:p>
    <w:p w14:paraId="7E0CC9F9" w14:textId="77777777" w:rsidR="003D45B8" w:rsidRDefault="00236322">
      <w:pPr>
        <w:spacing w:line="360" w:lineRule="auto"/>
        <w:ind w:left="720" w:hanging="720"/>
        <w:rPr>
          <w:rFonts w:ascii="Comic Sans MS" w:eastAsia="Comic Sans MS" w:hAnsi="Comic Sans MS" w:cs="Comic Sans MS"/>
          <w:sz w:val="22"/>
          <w:szCs w:val="22"/>
        </w:rPr>
      </w:pPr>
      <w:r>
        <w:rPr>
          <w:rFonts w:ascii="Comic Sans MS" w:eastAsia="Comic Sans MS" w:hAnsi="Comic Sans MS" w:cs="Comic Sans MS"/>
          <w:sz w:val="22"/>
          <w:szCs w:val="22"/>
        </w:rPr>
        <w:t>c. Do you have any other roles at Educare in addition to your job providing direct and indirect family engagement and support?  ____yes    ____no</w:t>
      </w:r>
    </w:p>
    <w:p w14:paraId="4BAD3E48" w14:textId="777777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d. If yes, please describe. _________________________________________________________</w:t>
      </w:r>
    </w:p>
    <w:p w14:paraId="503B2E7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How many Educare families do you serve (# in your caseload)? _________</w:t>
      </w:r>
    </w:p>
    <w:p w14:paraId="0973658D" w14:textId="77777777" w:rsidR="003D45B8" w:rsidRDefault="003D45B8">
      <w:pPr>
        <w:rPr>
          <w:rFonts w:ascii="Comic Sans MS" w:eastAsia="Comic Sans MS" w:hAnsi="Comic Sans MS" w:cs="Comic Sans MS"/>
          <w:sz w:val="22"/>
          <w:szCs w:val="22"/>
        </w:rPr>
      </w:pPr>
    </w:p>
    <w:p w14:paraId="2B0B9A88" w14:textId="72917B77"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f. Is your current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significantly more or less than the normal caseload for your position in your agency? ___________No ___________Yes   [If no, skip to A2; if yes, proceed to next question]</w:t>
      </w:r>
    </w:p>
    <w:p w14:paraId="773411BE" w14:textId="3C51520C" w:rsidR="003D45B8" w:rsidRDefault="00236322">
      <w:pPr>
        <w:spacing w:line="36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If yes, the normal caseload </w:t>
      </w:r>
      <w:r w:rsidR="00E831AF">
        <w:rPr>
          <w:rFonts w:ascii="Comic Sans MS" w:eastAsia="Comic Sans MS" w:hAnsi="Comic Sans MS" w:cs="Comic Sans MS"/>
          <w:sz w:val="22"/>
          <w:szCs w:val="22"/>
        </w:rPr>
        <w:t xml:space="preserve">of families </w:t>
      </w:r>
      <w:r>
        <w:rPr>
          <w:rFonts w:ascii="Comic Sans MS" w:eastAsia="Comic Sans MS" w:hAnsi="Comic Sans MS" w:cs="Comic Sans MS"/>
          <w:sz w:val="22"/>
          <w:szCs w:val="22"/>
        </w:rPr>
        <w:t>for my position is _________</w:t>
      </w:r>
    </w:p>
    <w:p w14:paraId="2399AB06" w14:textId="77777777" w:rsidR="003D45B8" w:rsidRDefault="00236322">
      <w:pPr>
        <w:spacing w:line="360" w:lineRule="auto"/>
        <w:rPr>
          <w:b/>
          <w:color w:val="980000"/>
          <w:sz w:val="22"/>
          <w:szCs w:val="22"/>
        </w:rPr>
      </w:pPr>
      <w:r>
        <w:rPr>
          <w:rFonts w:ascii="Comic Sans MS" w:eastAsia="Comic Sans MS" w:hAnsi="Comic Sans MS" w:cs="Comic Sans MS"/>
          <w:sz w:val="22"/>
          <w:szCs w:val="22"/>
        </w:rPr>
        <w:t xml:space="preserve">g. Why is your current caseload different </w:t>
      </w:r>
      <w:proofErr w:type="gramStart"/>
      <w:r>
        <w:rPr>
          <w:rFonts w:ascii="Comic Sans MS" w:eastAsia="Comic Sans MS" w:hAnsi="Comic Sans MS" w:cs="Comic Sans MS"/>
          <w:sz w:val="22"/>
          <w:szCs w:val="22"/>
        </w:rPr>
        <w:t>than</w:t>
      </w:r>
      <w:proofErr w:type="gramEnd"/>
      <w:r>
        <w:rPr>
          <w:rFonts w:ascii="Comic Sans MS" w:eastAsia="Comic Sans MS" w:hAnsi="Comic Sans MS" w:cs="Comic Sans MS"/>
          <w:sz w:val="22"/>
          <w:szCs w:val="22"/>
        </w:rPr>
        <w:t xml:space="preserve"> your normal caseload? ______________________________________________________________________</w:t>
      </w:r>
    </w:p>
    <w:p w14:paraId="5942C88A" w14:textId="77777777" w:rsidR="003D45B8" w:rsidRDefault="003D45B8"/>
    <w:tbl>
      <w:tblPr>
        <w:tblStyle w:val="a"/>
        <w:tblW w:w="1089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3"/>
        <w:gridCol w:w="990"/>
        <w:gridCol w:w="990"/>
        <w:gridCol w:w="975"/>
        <w:gridCol w:w="1095"/>
        <w:gridCol w:w="1064"/>
      </w:tblGrid>
      <w:tr w:rsidR="003D45B8" w14:paraId="3273AE8D" w14:textId="77777777">
        <w:trPr>
          <w:jc w:val="center"/>
        </w:trPr>
        <w:tc>
          <w:tcPr>
            <w:tcW w:w="5783" w:type="dxa"/>
            <w:vMerge w:val="restart"/>
            <w:shd w:val="clear" w:color="auto" w:fill="BFBFBF"/>
          </w:tcPr>
          <w:p w14:paraId="72143B4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A2. How often have you done the following activities in the last month?</w:t>
            </w:r>
          </w:p>
          <w:p w14:paraId="0D33419B" w14:textId="77777777" w:rsidR="003D45B8" w:rsidRDefault="003D45B8">
            <w:pPr>
              <w:rPr>
                <w:rFonts w:ascii="Comic Sans MS" w:eastAsia="Comic Sans MS" w:hAnsi="Comic Sans MS" w:cs="Comic Sans MS"/>
                <w:sz w:val="22"/>
                <w:szCs w:val="22"/>
              </w:rPr>
            </w:pPr>
          </w:p>
          <w:p w14:paraId="026881F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tc>
        <w:tc>
          <w:tcPr>
            <w:tcW w:w="5114" w:type="dxa"/>
            <w:gridSpan w:val="5"/>
            <w:tcBorders>
              <w:bottom w:val="single" w:sz="4" w:space="0" w:color="000000"/>
            </w:tcBorders>
            <w:shd w:val="clear" w:color="auto" w:fill="BFBFBF"/>
            <w:vAlign w:val="center"/>
          </w:tcPr>
          <w:p w14:paraId="7E4DE1F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response for each statement</w:t>
            </w:r>
          </w:p>
          <w:p w14:paraId="0CE21A99" w14:textId="77777777" w:rsidR="003D45B8" w:rsidRDefault="003D45B8">
            <w:pPr>
              <w:rPr>
                <w:rFonts w:ascii="Comic Sans MS" w:eastAsia="Comic Sans MS" w:hAnsi="Comic Sans MS" w:cs="Comic Sans MS"/>
                <w:sz w:val="22"/>
                <w:szCs w:val="22"/>
              </w:rPr>
            </w:pPr>
          </w:p>
          <w:p w14:paraId="5923189A" w14:textId="77777777" w:rsidR="003D45B8" w:rsidRDefault="003D45B8">
            <w:pPr>
              <w:rPr>
                <w:rFonts w:ascii="Comic Sans MS" w:eastAsia="Comic Sans MS" w:hAnsi="Comic Sans MS" w:cs="Comic Sans MS"/>
                <w:sz w:val="22"/>
                <w:szCs w:val="22"/>
              </w:rPr>
            </w:pPr>
          </w:p>
        </w:tc>
      </w:tr>
      <w:tr w:rsidR="003D45B8" w14:paraId="113FD5E6" w14:textId="77777777">
        <w:trPr>
          <w:jc w:val="center"/>
        </w:trPr>
        <w:tc>
          <w:tcPr>
            <w:tcW w:w="5783" w:type="dxa"/>
            <w:vMerge/>
            <w:shd w:val="clear" w:color="auto" w:fill="BFBFBF"/>
          </w:tcPr>
          <w:p w14:paraId="1AFC3290" w14:textId="77777777" w:rsidR="003D45B8" w:rsidRDefault="003D45B8">
            <w:pPr>
              <w:rPr>
                <w:rFonts w:ascii="Comic Sans MS" w:eastAsia="Comic Sans MS" w:hAnsi="Comic Sans MS" w:cs="Comic Sans MS"/>
                <w:sz w:val="22"/>
                <w:szCs w:val="22"/>
              </w:rPr>
            </w:pPr>
          </w:p>
        </w:tc>
        <w:tc>
          <w:tcPr>
            <w:tcW w:w="990" w:type="dxa"/>
            <w:shd w:val="clear" w:color="auto" w:fill="CCCCCC"/>
            <w:vAlign w:val="center"/>
          </w:tcPr>
          <w:p w14:paraId="582C81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990" w:type="dxa"/>
            <w:shd w:val="clear" w:color="auto" w:fill="CCCCCC"/>
            <w:vAlign w:val="center"/>
          </w:tcPr>
          <w:p w14:paraId="3E80284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 Times</w:t>
            </w:r>
          </w:p>
        </w:tc>
        <w:tc>
          <w:tcPr>
            <w:tcW w:w="975" w:type="dxa"/>
            <w:shd w:val="clear" w:color="auto" w:fill="CCCCCC"/>
            <w:vAlign w:val="center"/>
          </w:tcPr>
          <w:p w14:paraId="5594F4F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 Times</w:t>
            </w:r>
          </w:p>
        </w:tc>
        <w:tc>
          <w:tcPr>
            <w:tcW w:w="1095" w:type="dxa"/>
            <w:shd w:val="clear" w:color="auto" w:fill="CCCCCC"/>
            <w:vAlign w:val="center"/>
          </w:tcPr>
          <w:p w14:paraId="4E86A02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 Times</w:t>
            </w:r>
          </w:p>
        </w:tc>
        <w:tc>
          <w:tcPr>
            <w:tcW w:w="1064" w:type="dxa"/>
            <w:shd w:val="clear" w:color="auto" w:fill="CCCCCC"/>
            <w:vAlign w:val="center"/>
          </w:tcPr>
          <w:p w14:paraId="1DBA5AF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 Times</w:t>
            </w:r>
          </w:p>
        </w:tc>
      </w:tr>
      <w:tr w:rsidR="003D45B8" w14:paraId="49CE2AEF" w14:textId="77777777">
        <w:trPr>
          <w:jc w:val="center"/>
        </w:trPr>
        <w:tc>
          <w:tcPr>
            <w:tcW w:w="5783" w:type="dxa"/>
            <w:tcBorders>
              <w:bottom w:val="single" w:sz="4" w:space="0" w:color="000000"/>
            </w:tcBorders>
          </w:tcPr>
          <w:p w14:paraId="58FDA62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Participated in individual or group supervision with your supervisor.</w:t>
            </w:r>
          </w:p>
        </w:tc>
        <w:tc>
          <w:tcPr>
            <w:tcW w:w="990" w:type="dxa"/>
            <w:tcBorders>
              <w:bottom w:val="single" w:sz="4" w:space="0" w:color="000000"/>
            </w:tcBorders>
            <w:vAlign w:val="center"/>
          </w:tcPr>
          <w:p w14:paraId="15DD137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5D3FC2F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72288E8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18F075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BC5AE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DFAAB35" w14:textId="77777777">
        <w:trPr>
          <w:jc w:val="center"/>
        </w:trPr>
        <w:tc>
          <w:tcPr>
            <w:tcW w:w="5783" w:type="dxa"/>
            <w:shd w:val="clear" w:color="auto" w:fill="CCCCCC"/>
          </w:tcPr>
          <w:p w14:paraId="0551E03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b. Participated in professional development other than supervision (e.g., training, coaching, </w:t>
            </w:r>
            <w:proofErr w:type="gramStart"/>
            <w:r>
              <w:rPr>
                <w:rFonts w:ascii="Comic Sans MS" w:eastAsia="Comic Sans MS" w:hAnsi="Comic Sans MS" w:cs="Comic Sans MS"/>
                <w:sz w:val="22"/>
                <w:szCs w:val="22"/>
              </w:rPr>
              <w:t>professional</w:t>
            </w:r>
            <w:proofErr w:type="gramEnd"/>
            <w:r>
              <w:rPr>
                <w:rFonts w:ascii="Comic Sans MS" w:eastAsia="Comic Sans MS" w:hAnsi="Comic Sans MS" w:cs="Comic Sans MS"/>
                <w:sz w:val="22"/>
                <w:szCs w:val="22"/>
              </w:rPr>
              <w:t xml:space="preserve"> learning communities).</w:t>
            </w:r>
          </w:p>
        </w:tc>
        <w:tc>
          <w:tcPr>
            <w:tcW w:w="990" w:type="dxa"/>
            <w:shd w:val="clear" w:color="auto" w:fill="CCCCCC"/>
            <w:vAlign w:val="center"/>
          </w:tcPr>
          <w:p w14:paraId="3113DCE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620E36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64DA94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7C6344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073D83E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EC8D054" w14:textId="77777777">
        <w:trPr>
          <w:jc w:val="center"/>
        </w:trPr>
        <w:tc>
          <w:tcPr>
            <w:tcW w:w="5783" w:type="dxa"/>
            <w:tcBorders>
              <w:bottom w:val="single" w:sz="4" w:space="0" w:color="000000"/>
            </w:tcBorders>
          </w:tcPr>
          <w:p w14:paraId="7486EC1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Had discussions across disciplines to help inform work with an individual child and family.</w:t>
            </w:r>
          </w:p>
        </w:tc>
        <w:tc>
          <w:tcPr>
            <w:tcW w:w="990" w:type="dxa"/>
            <w:tcBorders>
              <w:bottom w:val="single" w:sz="4" w:space="0" w:color="000000"/>
            </w:tcBorders>
            <w:vAlign w:val="center"/>
          </w:tcPr>
          <w:p w14:paraId="771D08E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2FEB3C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6E89E37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3AE9150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1AD815C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3CA0674" w14:textId="77777777">
        <w:trPr>
          <w:jc w:val="center"/>
        </w:trPr>
        <w:tc>
          <w:tcPr>
            <w:tcW w:w="5783" w:type="dxa"/>
            <w:shd w:val="clear" w:color="auto" w:fill="CCCCCC"/>
          </w:tcPr>
          <w:p w14:paraId="28ED209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d. Attended staff meetings within your Educare School </w:t>
            </w:r>
            <w:r>
              <w:rPr>
                <w:rFonts w:ascii="Comic Sans MS" w:eastAsia="Comic Sans MS" w:hAnsi="Comic Sans MS" w:cs="Comic Sans MS"/>
                <w:sz w:val="22"/>
                <w:szCs w:val="22"/>
                <w:u w:val="single"/>
              </w:rPr>
              <w:t>other than</w:t>
            </w:r>
            <w:r>
              <w:rPr>
                <w:rFonts w:ascii="Comic Sans MS" w:eastAsia="Comic Sans MS" w:hAnsi="Comic Sans MS" w:cs="Comic Sans MS"/>
                <w:sz w:val="22"/>
                <w:szCs w:val="22"/>
              </w:rPr>
              <w:t xml:space="preserve"> supervision or professional development (e.g., family child reviews, data dialogues, all staff meetings, FS team meetings).</w:t>
            </w:r>
          </w:p>
        </w:tc>
        <w:tc>
          <w:tcPr>
            <w:tcW w:w="990" w:type="dxa"/>
            <w:shd w:val="clear" w:color="auto" w:fill="CCCCCC"/>
            <w:vAlign w:val="center"/>
          </w:tcPr>
          <w:p w14:paraId="2C077D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CCCCCC"/>
            <w:vAlign w:val="center"/>
          </w:tcPr>
          <w:p w14:paraId="365AC02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CCCCCC"/>
            <w:vAlign w:val="center"/>
          </w:tcPr>
          <w:p w14:paraId="528B767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CCCCCC"/>
            <w:vAlign w:val="center"/>
          </w:tcPr>
          <w:p w14:paraId="4B4C46D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shd w:val="clear" w:color="auto" w:fill="CCCCCC"/>
            <w:vAlign w:val="center"/>
          </w:tcPr>
          <w:p w14:paraId="4847566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55076051" w14:textId="77777777">
        <w:trPr>
          <w:jc w:val="center"/>
        </w:trPr>
        <w:tc>
          <w:tcPr>
            <w:tcW w:w="5783" w:type="dxa"/>
            <w:tcBorders>
              <w:bottom w:val="single" w:sz="4" w:space="0" w:color="000000"/>
            </w:tcBorders>
          </w:tcPr>
          <w:p w14:paraId="28667EF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Provided classroom coverage or ran school errands.</w:t>
            </w:r>
          </w:p>
        </w:tc>
        <w:tc>
          <w:tcPr>
            <w:tcW w:w="990" w:type="dxa"/>
            <w:tcBorders>
              <w:bottom w:val="single" w:sz="4" w:space="0" w:color="000000"/>
            </w:tcBorders>
            <w:vAlign w:val="center"/>
          </w:tcPr>
          <w:p w14:paraId="7F216FB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vAlign w:val="center"/>
          </w:tcPr>
          <w:p w14:paraId="40C7C33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vAlign w:val="center"/>
          </w:tcPr>
          <w:p w14:paraId="4A98885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vAlign w:val="center"/>
          </w:tcPr>
          <w:p w14:paraId="58B270E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vAlign w:val="center"/>
          </w:tcPr>
          <w:p w14:paraId="50A13F5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01EDAEAA" w14:textId="77777777">
        <w:trPr>
          <w:jc w:val="center"/>
        </w:trPr>
        <w:tc>
          <w:tcPr>
            <w:tcW w:w="5783" w:type="dxa"/>
            <w:tcBorders>
              <w:bottom w:val="single" w:sz="4" w:space="0" w:color="000000"/>
            </w:tcBorders>
            <w:shd w:val="clear" w:color="auto" w:fill="CCCCCC"/>
          </w:tcPr>
          <w:p w14:paraId="1706E55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Participated in community or public school meetings outside of Educare (e.g., inter-agency councils) or developed community partnerships.</w:t>
            </w:r>
          </w:p>
        </w:tc>
        <w:tc>
          <w:tcPr>
            <w:tcW w:w="990" w:type="dxa"/>
            <w:tcBorders>
              <w:bottom w:val="single" w:sz="4" w:space="0" w:color="000000"/>
            </w:tcBorders>
            <w:shd w:val="clear" w:color="auto" w:fill="CCCCCC"/>
            <w:vAlign w:val="center"/>
          </w:tcPr>
          <w:p w14:paraId="7E99BD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tcBorders>
              <w:bottom w:val="single" w:sz="4" w:space="0" w:color="000000"/>
            </w:tcBorders>
            <w:shd w:val="clear" w:color="auto" w:fill="CCCCCC"/>
            <w:vAlign w:val="center"/>
          </w:tcPr>
          <w:p w14:paraId="6B04277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tcBorders>
              <w:bottom w:val="single" w:sz="4" w:space="0" w:color="000000"/>
            </w:tcBorders>
            <w:shd w:val="clear" w:color="auto" w:fill="CCCCCC"/>
            <w:vAlign w:val="center"/>
          </w:tcPr>
          <w:p w14:paraId="196A83E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tcBorders>
              <w:bottom w:val="single" w:sz="4" w:space="0" w:color="000000"/>
            </w:tcBorders>
            <w:shd w:val="clear" w:color="auto" w:fill="CCCCCC"/>
            <w:vAlign w:val="center"/>
          </w:tcPr>
          <w:p w14:paraId="26530B0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5-6</w:t>
            </w:r>
          </w:p>
        </w:tc>
        <w:tc>
          <w:tcPr>
            <w:tcW w:w="1064" w:type="dxa"/>
            <w:tcBorders>
              <w:bottom w:val="single" w:sz="4" w:space="0" w:color="000000"/>
            </w:tcBorders>
            <w:shd w:val="clear" w:color="auto" w:fill="CCCCCC"/>
            <w:vAlign w:val="center"/>
          </w:tcPr>
          <w:p w14:paraId="5ADA40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7ECCCA01" w14:textId="77777777">
        <w:trPr>
          <w:trHeight w:val="340"/>
          <w:jc w:val="center"/>
        </w:trPr>
        <w:tc>
          <w:tcPr>
            <w:tcW w:w="5783" w:type="dxa"/>
            <w:shd w:val="clear" w:color="auto" w:fill="auto"/>
          </w:tcPr>
          <w:p w14:paraId="16526B4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g. Participated in IFSP/IEP meetings, or helped Educare staff or other agency staff with child referrals for IFSPs/IEPs.</w:t>
            </w:r>
          </w:p>
        </w:tc>
        <w:tc>
          <w:tcPr>
            <w:tcW w:w="990" w:type="dxa"/>
            <w:shd w:val="clear" w:color="auto" w:fill="auto"/>
            <w:vAlign w:val="center"/>
          </w:tcPr>
          <w:p w14:paraId="72E958A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FFFFFF"/>
            <w:vAlign w:val="center"/>
          </w:tcPr>
          <w:p w14:paraId="7CFA1C4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tc>
        <w:tc>
          <w:tcPr>
            <w:tcW w:w="975" w:type="dxa"/>
            <w:shd w:val="clear" w:color="auto" w:fill="FFFFFF"/>
            <w:vAlign w:val="center"/>
          </w:tcPr>
          <w:p w14:paraId="221C09D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tc>
        <w:tc>
          <w:tcPr>
            <w:tcW w:w="1095" w:type="dxa"/>
            <w:shd w:val="clear" w:color="auto" w:fill="FFFFFF"/>
            <w:vAlign w:val="center"/>
          </w:tcPr>
          <w:p w14:paraId="28B257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064" w:type="dxa"/>
            <w:shd w:val="clear" w:color="auto" w:fill="FFFFFF"/>
            <w:vAlign w:val="center"/>
          </w:tcPr>
          <w:p w14:paraId="5CD552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tc>
      </w:tr>
      <w:tr w:rsidR="003D45B8" w14:paraId="6396DCA4" w14:textId="77777777">
        <w:trPr>
          <w:trHeight w:val="340"/>
          <w:jc w:val="center"/>
        </w:trPr>
        <w:tc>
          <w:tcPr>
            <w:tcW w:w="5783" w:type="dxa"/>
            <w:tcBorders>
              <w:bottom w:val="single" w:sz="4" w:space="0" w:color="000000"/>
            </w:tcBorders>
            <w:shd w:val="clear" w:color="auto" w:fill="BFBFBF"/>
          </w:tcPr>
          <w:p w14:paraId="116E7F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lastRenderedPageBreak/>
              <w:t>h. Other (please specify) ________________________________________</w:t>
            </w:r>
          </w:p>
        </w:tc>
        <w:tc>
          <w:tcPr>
            <w:tcW w:w="990" w:type="dxa"/>
            <w:shd w:val="clear" w:color="auto" w:fill="BFBFBF"/>
            <w:vAlign w:val="center"/>
          </w:tcPr>
          <w:p w14:paraId="572F633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0</w:t>
            </w:r>
          </w:p>
        </w:tc>
        <w:tc>
          <w:tcPr>
            <w:tcW w:w="990" w:type="dxa"/>
            <w:shd w:val="clear" w:color="auto" w:fill="BFBFBF"/>
            <w:vAlign w:val="center"/>
          </w:tcPr>
          <w:p w14:paraId="55ED62E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1-2</w:t>
            </w:r>
          </w:p>
          <w:p w14:paraId="4FFE424B" w14:textId="26F9B4D4"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975" w:type="dxa"/>
            <w:shd w:val="clear" w:color="auto" w:fill="BFBFBF"/>
            <w:vAlign w:val="center"/>
          </w:tcPr>
          <w:p w14:paraId="3E1AA7F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3-4</w:t>
            </w:r>
          </w:p>
          <w:p w14:paraId="6842271D" w14:textId="0625476A"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1095" w:type="dxa"/>
            <w:shd w:val="clear" w:color="auto" w:fill="BFBFBF"/>
            <w:vAlign w:val="center"/>
          </w:tcPr>
          <w:p w14:paraId="3CC9090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p w14:paraId="4CE364A4" w14:textId="6D153C1B"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c>
          <w:tcPr>
            <w:tcW w:w="1064" w:type="dxa"/>
            <w:shd w:val="clear" w:color="auto" w:fill="BFBFBF"/>
            <w:vAlign w:val="center"/>
          </w:tcPr>
          <w:p w14:paraId="5A72BEC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&gt;6</w:t>
            </w:r>
          </w:p>
          <w:p w14:paraId="4A98D100" w14:textId="230D1D42" w:rsidR="00055AC3" w:rsidRDefault="00055AC3">
            <w:pPr>
              <w:jc w:val="center"/>
              <w:rPr>
                <w:rFonts w:ascii="Comic Sans MS" w:eastAsia="Comic Sans MS" w:hAnsi="Comic Sans MS" w:cs="Comic Sans MS"/>
                <w:sz w:val="22"/>
                <w:szCs w:val="22"/>
              </w:rPr>
            </w:pPr>
            <w:r>
              <w:rPr>
                <w:rFonts w:ascii="Comic Sans MS" w:eastAsia="Comic Sans MS" w:hAnsi="Comic Sans MS" w:cs="Comic Sans MS"/>
                <w:sz w:val="22"/>
                <w:szCs w:val="22"/>
              </w:rPr>
              <w:t>Times</w:t>
            </w:r>
          </w:p>
        </w:tc>
      </w:tr>
    </w:tbl>
    <w:p w14:paraId="2D9B7225" w14:textId="77777777" w:rsidR="003D45B8" w:rsidRDefault="003D45B8">
      <w:pPr>
        <w:rPr>
          <w:rFonts w:ascii="Comic Sans MS" w:eastAsia="Comic Sans MS" w:hAnsi="Comic Sans MS" w:cs="Comic Sans MS"/>
          <w:b/>
          <w:sz w:val="22"/>
          <w:szCs w:val="22"/>
        </w:rPr>
      </w:pPr>
    </w:p>
    <w:p w14:paraId="3F76C4D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A3. Now we want you to think of a time of the year when recruiting and enrollment is </w:t>
      </w:r>
      <w:r>
        <w:rPr>
          <w:rFonts w:ascii="Comic Sans MS" w:eastAsia="Comic Sans MS" w:hAnsi="Comic Sans MS" w:cs="Comic Sans MS"/>
          <w:b/>
          <w:sz w:val="22"/>
          <w:szCs w:val="22"/>
          <w:u w:val="single"/>
        </w:rPr>
        <w:t>not</w:t>
      </w:r>
      <w:r>
        <w:rPr>
          <w:rFonts w:ascii="Comic Sans MS" w:eastAsia="Comic Sans MS" w:hAnsi="Comic Sans MS" w:cs="Comic Sans MS"/>
          <w:b/>
          <w:sz w:val="22"/>
          <w:szCs w:val="22"/>
        </w:rPr>
        <w:t xml:space="preserve"> your primary focus.</w:t>
      </w:r>
      <w:r>
        <w:rPr>
          <w:rFonts w:ascii="Comic Sans MS" w:eastAsia="Comic Sans MS" w:hAnsi="Comic Sans MS" w:cs="Comic Sans MS"/>
          <w:sz w:val="22"/>
          <w:szCs w:val="22"/>
        </w:rPr>
        <w:t xml:space="preserve">  We realize that family support staff have many responsibilities and that there might not be a “typical month.” </w:t>
      </w:r>
      <w:r>
        <w:rPr>
          <w:rFonts w:ascii="Comic Sans MS" w:eastAsia="Comic Sans MS" w:hAnsi="Comic Sans MS" w:cs="Comic Sans MS"/>
          <w:b/>
          <w:sz w:val="22"/>
          <w:szCs w:val="22"/>
        </w:rPr>
        <w:t xml:space="preserve">What percent of time over a typical </w:t>
      </w:r>
      <w:proofErr w:type="gramStart"/>
      <w:r>
        <w:rPr>
          <w:rFonts w:ascii="Comic Sans MS" w:eastAsia="Comic Sans MS" w:hAnsi="Comic Sans MS" w:cs="Comic Sans MS"/>
          <w:b/>
          <w:sz w:val="22"/>
          <w:szCs w:val="22"/>
        </w:rPr>
        <w:t>one month</w:t>
      </w:r>
      <w:proofErr w:type="gramEnd"/>
      <w:r>
        <w:rPr>
          <w:rFonts w:ascii="Comic Sans MS" w:eastAsia="Comic Sans MS" w:hAnsi="Comic Sans MS" w:cs="Comic Sans MS"/>
          <w:b/>
          <w:sz w:val="22"/>
          <w:szCs w:val="22"/>
        </w:rPr>
        <w:t xml:space="preserve"> period do you spend doing the main categories of your family engagement and support work listed below?</w:t>
      </w:r>
      <w:r>
        <w:rPr>
          <w:rFonts w:ascii="Comic Sans MS" w:eastAsia="Comic Sans MS" w:hAnsi="Comic Sans MS" w:cs="Comic Sans MS"/>
          <w:sz w:val="22"/>
          <w:szCs w:val="22"/>
        </w:rPr>
        <w:t xml:space="preserve"> </w:t>
      </w:r>
    </w:p>
    <w:p w14:paraId="4A6B40CE" w14:textId="77777777" w:rsidR="003D45B8" w:rsidRDefault="003D45B8">
      <w:pPr>
        <w:rPr>
          <w:rFonts w:ascii="Comic Sans MS" w:eastAsia="Comic Sans MS" w:hAnsi="Comic Sans MS" w:cs="Comic Sans MS"/>
          <w:sz w:val="22"/>
          <w:szCs w:val="22"/>
        </w:rPr>
      </w:pPr>
    </w:p>
    <w:p w14:paraId="0FA1F59B" w14:textId="77777777" w:rsidR="003D45B8" w:rsidRDefault="00236322">
      <w:pPr>
        <w:rPr>
          <w:sz w:val="22"/>
          <w:szCs w:val="22"/>
        </w:rPr>
      </w:pPr>
      <w:r>
        <w:rPr>
          <w:rFonts w:ascii="Comic Sans MS" w:eastAsia="Comic Sans MS" w:hAnsi="Comic Sans MS" w:cs="Comic Sans MS"/>
          <w:sz w:val="22"/>
          <w:szCs w:val="22"/>
          <w:u w:val="single"/>
        </w:rPr>
        <w:t>Your responses must add up to 100%</w:t>
      </w:r>
      <w:r>
        <w:rPr>
          <w:rFonts w:ascii="Comic Sans MS" w:eastAsia="Comic Sans MS" w:hAnsi="Comic Sans MS" w:cs="Comic Sans MS"/>
          <w:sz w:val="22"/>
          <w:szCs w:val="22"/>
        </w:rPr>
        <w:t xml:space="preserve"> of your approximated work time over a </w:t>
      </w:r>
      <w:proofErr w:type="gramStart"/>
      <w:r>
        <w:rPr>
          <w:rFonts w:ascii="Comic Sans MS" w:eastAsia="Comic Sans MS" w:hAnsi="Comic Sans MS" w:cs="Comic Sans MS"/>
          <w:sz w:val="22"/>
          <w:szCs w:val="22"/>
        </w:rPr>
        <w:t>one month</w:t>
      </w:r>
      <w:proofErr w:type="gramEnd"/>
      <w:r>
        <w:rPr>
          <w:rFonts w:ascii="Comic Sans MS" w:eastAsia="Comic Sans MS" w:hAnsi="Comic Sans MS" w:cs="Comic Sans MS"/>
          <w:sz w:val="22"/>
          <w:szCs w:val="22"/>
        </w:rPr>
        <w:t xml:space="preserve"> period. All of the activities must have a value entered.  Enter 0% if you do not typically spend any time doing that category of work in a typical month.</w:t>
      </w:r>
    </w:p>
    <w:p w14:paraId="5357FBD2" w14:textId="77777777" w:rsidR="003D45B8" w:rsidRDefault="003D45B8">
      <w:pPr>
        <w:rPr>
          <w:rFonts w:ascii="Comic Sans MS" w:eastAsia="Comic Sans MS" w:hAnsi="Comic Sans MS" w:cs="Comic Sans MS"/>
          <w:sz w:val="22"/>
          <w:szCs w:val="22"/>
        </w:rPr>
      </w:pPr>
    </w:p>
    <w:tbl>
      <w:tblPr>
        <w:tblStyle w:val="a0"/>
        <w:tblW w:w="11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88"/>
        <w:gridCol w:w="1728"/>
      </w:tblGrid>
      <w:tr w:rsidR="003D45B8" w14:paraId="128584B3" w14:textId="77777777">
        <w:tc>
          <w:tcPr>
            <w:tcW w:w="9288" w:type="dxa"/>
            <w:shd w:val="clear" w:color="auto" w:fill="CCCCCC"/>
          </w:tcPr>
          <w:p w14:paraId="7164903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Activities in the last month:</w:t>
            </w:r>
          </w:p>
          <w:p w14:paraId="39FC66AB" w14:textId="77777777" w:rsidR="003D45B8" w:rsidRDefault="003D45B8">
            <w:pPr>
              <w:rPr>
                <w:rFonts w:ascii="Comic Sans MS" w:eastAsia="Comic Sans MS" w:hAnsi="Comic Sans MS" w:cs="Comic Sans MS"/>
                <w:sz w:val="22"/>
                <w:szCs w:val="22"/>
              </w:rPr>
            </w:pPr>
          </w:p>
          <w:p w14:paraId="22FB70E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 xml:space="preserve">% of time in a typical </w:t>
            </w:r>
            <w:proofErr w:type="gramStart"/>
            <w:r>
              <w:rPr>
                <w:rFonts w:ascii="Comic Sans MS" w:eastAsia="Comic Sans MS" w:hAnsi="Comic Sans MS" w:cs="Comic Sans MS"/>
                <w:b/>
                <w:sz w:val="22"/>
                <w:szCs w:val="22"/>
              </w:rPr>
              <w:t>one month</w:t>
            </w:r>
            <w:proofErr w:type="gramEnd"/>
            <w:r>
              <w:rPr>
                <w:rFonts w:ascii="Comic Sans MS" w:eastAsia="Comic Sans MS" w:hAnsi="Comic Sans MS" w:cs="Comic Sans MS"/>
                <w:b/>
                <w:sz w:val="22"/>
                <w:szCs w:val="22"/>
              </w:rPr>
              <w:t xml:space="preserve"> period (must add up to 100%)</w:t>
            </w:r>
          </w:p>
        </w:tc>
        <w:tc>
          <w:tcPr>
            <w:tcW w:w="1728" w:type="dxa"/>
            <w:shd w:val="clear" w:color="auto" w:fill="CCCCCC"/>
          </w:tcPr>
          <w:p w14:paraId="232661E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 of 100</w:t>
            </w:r>
          </w:p>
        </w:tc>
      </w:tr>
      <w:tr w:rsidR="003D45B8" w14:paraId="0AB1FFDA" w14:textId="77777777">
        <w:trPr>
          <w:trHeight w:val="320"/>
        </w:trPr>
        <w:tc>
          <w:tcPr>
            <w:tcW w:w="9288" w:type="dxa"/>
            <w:tcBorders>
              <w:bottom w:val="single" w:sz="4" w:space="0" w:color="000000"/>
            </w:tcBorders>
          </w:tcPr>
          <w:p w14:paraId="274094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a. Activities </w:t>
            </w:r>
            <w:r>
              <w:rPr>
                <w:rFonts w:ascii="Comic Sans MS" w:eastAsia="Comic Sans MS" w:hAnsi="Comic Sans MS" w:cs="Comic Sans MS"/>
                <w:i/>
                <w:sz w:val="22"/>
                <w:szCs w:val="22"/>
              </w:rPr>
              <w:t>directly with families</w:t>
            </w:r>
            <w:r>
              <w:rPr>
                <w:rFonts w:ascii="Comic Sans MS" w:eastAsia="Comic Sans MS" w:hAnsi="Comic Sans MS" w:cs="Comic Sans MS"/>
                <w:sz w:val="22"/>
                <w:szCs w:val="22"/>
              </w:rPr>
              <w:t xml:space="preserve">, not counting data collection (home visits, meetings,    </w:t>
            </w:r>
          </w:p>
          <w:p w14:paraId="739F2AE1" w14:textId="77777777" w:rsidR="003D45B8" w:rsidRDefault="00236322">
            <w:pPr>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classroom</w:t>
            </w:r>
            <w:proofErr w:type="gramEnd"/>
            <w:r>
              <w:rPr>
                <w:rFonts w:ascii="Comic Sans MS" w:eastAsia="Comic Sans MS" w:hAnsi="Comic Sans MS" w:cs="Comic Sans MS"/>
                <w:sz w:val="22"/>
                <w:szCs w:val="22"/>
              </w:rPr>
              <w:t xml:space="preserve"> activities, phone calls, hallway conversations, etc.)</w:t>
            </w:r>
          </w:p>
        </w:tc>
        <w:tc>
          <w:tcPr>
            <w:tcW w:w="1728" w:type="dxa"/>
            <w:tcBorders>
              <w:bottom w:val="single" w:sz="4" w:space="0" w:color="000000"/>
            </w:tcBorders>
          </w:tcPr>
          <w:p w14:paraId="3C3CFC90"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13E265C6" w14:textId="77777777">
        <w:tc>
          <w:tcPr>
            <w:tcW w:w="9288" w:type="dxa"/>
            <w:shd w:val="clear" w:color="auto" w:fill="CCCCCC"/>
          </w:tcPr>
          <w:p w14:paraId="69B0F20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Collection of data from families that helps you understand them better, their lives   and their needs.</w:t>
            </w:r>
          </w:p>
        </w:tc>
        <w:tc>
          <w:tcPr>
            <w:tcW w:w="1728" w:type="dxa"/>
            <w:shd w:val="clear" w:color="auto" w:fill="CCCCCC"/>
          </w:tcPr>
          <w:p w14:paraId="4441302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66E031F1" w14:textId="77777777">
        <w:tc>
          <w:tcPr>
            <w:tcW w:w="9288" w:type="dxa"/>
            <w:shd w:val="clear" w:color="auto" w:fill="FFFFFF"/>
          </w:tcPr>
          <w:p w14:paraId="6F672994" w14:textId="77777777" w:rsidR="003D45B8" w:rsidRDefault="00236322">
            <w:pPr>
              <w:rPr>
                <w:rFonts w:ascii="Comic Sans MS" w:eastAsia="Comic Sans MS" w:hAnsi="Comic Sans MS" w:cs="Comic Sans MS"/>
              </w:rPr>
            </w:pPr>
            <w:r>
              <w:rPr>
                <w:rFonts w:ascii="Comic Sans MS" w:eastAsia="Comic Sans MS" w:hAnsi="Comic Sans MS" w:cs="Comic Sans MS"/>
                <w:sz w:val="22"/>
                <w:szCs w:val="22"/>
              </w:rPr>
              <w:t>c. Collection and inputting of data that is required but not that useful to you</w:t>
            </w:r>
          </w:p>
        </w:tc>
        <w:tc>
          <w:tcPr>
            <w:tcW w:w="1728" w:type="dxa"/>
            <w:shd w:val="clear" w:color="auto" w:fill="FFFFFF"/>
          </w:tcPr>
          <w:p w14:paraId="63B30BFF" w14:textId="77777777" w:rsidR="003D45B8" w:rsidRDefault="003D45B8">
            <w:pPr>
              <w:jc w:val="right"/>
              <w:rPr>
                <w:rFonts w:ascii="Comic Sans MS" w:eastAsia="Comic Sans MS" w:hAnsi="Comic Sans MS" w:cs="Comic Sans MS"/>
                <w:sz w:val="22"/>
                <w:szCs w:val="22"/>
              </w:rPr>
            </w:pPr>
          </w:p>
        </w:tc>
      </w:tr>
      <w:tr w:rsidR="003D45B8" w14:paraId="4B52F641" w14:textId="77777777">
        <w:tc>
          <w:tcPr>
            <w:tcW w:w="9288" w:type="dxa"/>
            <w:tcBorders>
              <w:bottom w:val="single" w:sz="4" w:space="0" w:color="000000"/>
            </w:tcBorders>
            <w:shd w:val="clear" w:color="auto" w:fill="BFBFBF"/>
          </w:tcPr>
          <w:p w14:paraId="41E8D18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Internal activities with Educare staff (meetings, supervision, training, data dialogues)</w:t>
            </w:r>
          </w:p>
        </w:tc>
        <w:tc>
          <w:tcPr>
            <w:tcW w:w="1728" w:type="dxa"/>
            <w:tcBorders>
              <w:bottom w:val="single" w:sz="4" w:space="0" w:color="000000"/>
            </w:tcBorders>
            <w:shd w:val="clear" w:color="auto" w:fill="BFBFBF"/>
          </w:tcPr>
          <w:p w14:paraId="1BBA0B5F"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2FF2F236" w14:textId="77777777">
        <w:tc>
          <w:tcPr>
            <w:tcW w:w="9288" w:type="dxa"/>
            <w:shd w:val="clear" w:color="auto" w:fill="FFFFFF"/>
          </w:tcPr>
          <w:p w14:paraId="48BE05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Activities with people outside of Educare (LEA, DSS, community agencies)</w:t>
            </w:r>
          </w:p>
        </w:tc>
        <w:tc>
          <w:tcPr>
            <w:tcW w:w="1728" w:type="dxa"/>
            <w:shd w:val="clear" w:color="auto" w:fill="FFFFFF"/>
          </w:tcPr>
          <w:p w14:paraId="3CD419EA"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r w:rsidR="003D45B8" w14:paraId="3B009BED" w14:textId="77777777">
        <w:tc>
          <w:tcPr>
            <w:tcW w:w="9288" w:type="dxa"/>
            <w:shd w:val="clear" w:color="auto" w:fill="BFBFBF"/>
          </w:tcPr>
          <w:p w14:paraId="1642D10B"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f. Other (please specify): </w:t>
            </w:r>
          </w:p>
          <w:p w14:paraId="1C5A5B2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_______________________________________________________________</w:t>
            </w:r>
          </w:p>
          <w:p w14:paraId="5167BDEF" w14:textId="77777777" w:rsidR="003D45B8" w:rsidRDefault="003D45B8">
            <w:pPr>
              <w:rPr>
                <w:rFonts w:ascii="Comic Sans MS" w:eastAsia="Comic Sans MS" w:hAnsi="Comic Sans MS" w:cs="Comic Sans MS"/>
                <w:sz w:val="22"/>
                <w:szCs w:val="22"/>
              </w:rPr>
            </w:pPr>
          </w:p>
        </w:tc>
        <w:tc>
          <w:tcPr>
            <w:tcW w:w="1728" w:type="dxa"/>
            <w:shd w:val="clear" w:color="auto" w:fill="BFBFBF"/>
          </w:tcPr>
          <w:p w14:paraId="13EE60B4" w14:textId="77777777" w:rsidR="003D45B8" w:rsidRDefault="00236322">
            <w:pPr>
              <w:jc w:val="right"/>
              <w:rPr>
                <w:rFonts w:ascii="Comic Sans MS" w:eastAsia="Comic Sans MS" w:hAnsi="Comic Sans MS" w:cs="Comic Sans MS"/>
                <w:sz w:val="22"/>
                <w:szCs w:val="22"/>
              </w:rPr>
            </w:pPr>
            <w:r>
              <w:rPr>
                <w:rFonts w:ascii="Comic Sans MS" w:eastAsia="Comic Sans MS" w:hAnsi="Comic Sans MS" w:cs="Comic Sans MS"/>
                <w:sz w:val="22"/>
                <w:szCs w:val="22"/>
              </w:rPr>
              <w:t>%</w:t>
            </w:r>
          </w:p>
        </w:tc>
      </w:tr>
    </w:tbl>
    <w:p w14:paraId="162E3134" w14:textId="77777777" w:rsidR="003D45B8" w:rsidRDefault="003D45B8">
      <w:pPr>
        <w:widowControl w:val="0"/>
        <w:rPr>
          <w:rFonts w:ascii="Comic Sans MS" w:eastAsia="Comic Sans MS" w:hAnsi="Comic Sans MS" w:cs="Comic Sans MS"/>
          <w:sz w:val="22"/>
          <w:szCs w:val="22"/>
        </w:rPr>
      </w:pPr>
    </w:p>
    <w:p w14:paraId="052264B2" w14:textId="77777777" w:rsidR="003D45B8" w:rsidRDefault="00236322">
      <w:pPr>
        <w:widowControl w:val="0"/>
        <w:rPr>
          <w:rFonts w:ascii="Comic Sans MS" w:eastAsia="Comic Sans MS" w:hAnsi="Comic Sans MS" w:cs="Comic Sans MS"/>
          <w:b/>
          <w:sz w:val="22"/>
          <w:szCs w:val="22"/>
        </w:rPr>
      </w:pPr>
      <w:r>
        <w:rPr>
          <w:rFonts w:ascii="Comic Sans MS" w:eastAsia="Comic Sans MS" w:hAnsi="Comic Sans MS" w:cs="Comic Sans MS"/>
          <w:b/>
          <w:sz w:val="22"/>
          <w:szCs w:val="22"/>
        </w:rPr>
        <w:t xml:space="preserve">A4. How often do you work with </w:t>
      </w:r>
      <w:r>
        <w:rPr>
          <w:rFonts w:ascii="Comic Sans MS" w:eastAsia="Comic Sans MS" w:hAnsi="Comic Sans MS" w:cs="Comic Sans MS"/>
          <w:b/>
          <w:sz w:val="22"/>
          <w:szCs w:val="22"/>
          <w:u w:val="single"/>
        </w:rPr>
        <w:t>Teaching Staff</w:t>
      </w:r>
      <w:r>
        <w:rPr>
          <w:rFonts w:ascii="Comic Sans MS" w:eastAsia="Comic Sans MS" w:hAnsi="Comic Sans MS" w:cs="Comic Sans MS"/>
          <w:b/>
          <w:sz w:val="22"/>
          <w:szCs w:val="22"/>
        </w:rPr>
        <w:t xml:space="preserve"> at your program to do each of the following?</w:t>
      </w:r>
    </w:p>
    <w:p w14:paraId="137DBB1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1"/>
        <w:tblW w:w="108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15"/>
        <w:gridCol w:w="1035"/>
        <w:gridCol w:w="1020"/>
        <w:gridCol w:w="1185"/>
        <w:gridCol w:w="1290"/>
        <w:gridCol w:w="945"/>
        <w:gridCol w:w="1125"/>
      </w:tblGrid>
      <w:tr w:rsidR="003D45B8" w14:paraId="04A15428" w14:textId="77777777" w:rsidTr="00055AC3">
        <w:trPr>
          <w:trHeight w:val="980"/>
          <w:tblHeader/>
        </w:trPr>
        <w:tc>
          <w:tcPr>
            <w:tcW w:w="4215" w:type="dxa"/>
            <w:tcBorders>
              <w:top w:val="single" w:sz="8" w:space="0" w:color="000000"/>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597FEEB9" w14:textId="77777777" w:rsidR="003D45B8" w:rsidRDefault="00236322">
            <w:pPr>
              <w:widowControl w:val="0"/>
              <w:spacing w:line="276" w:lineRule="auto"/>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tc>
        <w:tc>
          <w:tcPr>
            <w:tcW w:w="103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BF608F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Weekly</w:t>
            </w:r>
          </w:p>
        </w:tc>
        <w:tc>
          <w:tcPr>
            <w:tcW w:w="102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48C30329"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Two times a Month</w:t>
            </w:r>
          </w:p>
        </w:tc>
        <w:tc>
          <w:tcPr>
            <w:tcW w:w="118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7C5D1967"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Monthly</w:t>
            </w:r>
          </w:p>
        </w:tc>
        <w:tc>
          <w:tcPr>
            <w:tcW w:w="1290"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vAlign w:val="bottom"/>
          </w:tcPr>
          <w:p w14:paraId="1AA478A2"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Quarterly</w:t>
            </w:r>
          </w:p>
        </w:tc>
        <w:tc>
          <w:tcPr>
            <w:tcW w:w="94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32B4AE3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Twice a year</w:t>
            </w:r>
          </w:p>
        </w:tc>
        <w:tc>
          <w:tcPr>
            <w:tcW w:w="1125" w:type="dxa"/>
            <w:tcBorders>
              <w:top w:val="single" w:sz="8" w:space="0" w:color="000000"/>
              <w:left w:val="nil"/>
              <w:bottom w:val="single" w:sz="8" w:space="0" w:color="000000"/>
              <w:right w:val="single" w:sz="8" w:space="0" w:color="000000"/>
            </w:tcBorders>
            <w:shd w:val="clear" w:color="auto" w:fill="CCCCCC"/>
            <w:tcMar>
              <w:top w:w="100" w:type="dxa"/>
              <w:left w:w="100" w:type="dxa"/>
              <w:bottom w:w="100" w:type="dxa"/>
              <w:right w:w="100" w:type="dxa"/>
            </w:tcMar>
          </w:tcPr>
          <w:p w14:paraId="588BC214" w14:textId="77777777" w:rsidR="003D45B8" w:rsidRDefault="00236322">
            <w:pPr>
              <w:widowControl w:val="0"/>
              <w:jc w:val="center"/>
              <w:rPr>
                <w:rFonts w:ascii="Comic Sans MS" w:eastAsia="Comic Sans MS" w:hAnsi="Comic Sans MS" w:cs="Comic Sans MS"/>
                <w:b/>
                <w:sz w:val="22"/>
                <w:szCs w:val="22"/>
              </w:rPr>
            </w:pPr>
            <w:r>
              <w:rPr>
                <w:rFonts w:ascii="Comic Sans MS" w:eastAsia="Comic Sans MS" w:hAnsi="Comic Sans MS" w:cs="Comic Sans MS"/>
                <w:b/>
                <w:sz w:val="22"/>
                <w:szCs w:val="22"/>
              </w:rPr>
              <w:t>Rarely/Once a year</w:t>
            </w:r>
          </w:p>
        </w:tc>
      </w:tr>
      <w:tr w:rsidR="003D45B8" w14:paraId="74194171" w14:textId="77777777">
        <w:trPr>
          <w:trHeight w:val="7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C2642A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a. Plan home visits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22D886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67AE55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624C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CAF61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1F4398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7F2CC8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2542CA9" w14:textId="77777777">
        <w:trPr>
          <w:trHeight w:val="7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7F0898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b. Conduct home visits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1D9F00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D9A4B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890E37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972FD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7AF7E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85C7F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449493F2" w14:textId="77777777">
        <w:trPr>
          <w:trHeight w:val="80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2422D8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c. Discuss goals for child strength plans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1FD88D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51A9CC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A20C5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563F10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C7117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99497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518F2348" w14:textId="77777777">
        <w:trPr>
          <w:trHeight w:val="86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2FC7DA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lastRenderedPageBreak/>
              <w:t>d. Discuss goals for family partnership agreements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B6C9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0F8F9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93D8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4DC2A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D68975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8320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8290176" w14:textId="77777777">
        <w:trPr>
          <w:trHeight w:val="74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B4958D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e. Conduct Family/Child Reviews with 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47E15E0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2BE24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223E04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4042361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472132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5FAE2E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2120BB55" w14:textId="77777777">
        <w:trPr>
          <w:trHeight w:val="84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1829DED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f. Implement transition activities w/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955AE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70D7B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2B364D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D474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21C7E2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A2178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3A50C35F" w14:textId="77777777">
        <w:trPr>
          <w:trHeight w:val="780"/>
        </w:trPr>
        <w:tc>
          <w:tcPr>
            <w:tcW w:w="42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FBF5DD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g. Conduct parent education groups w/Teaching Staff.</w:t>
            </w:r>
          </w:p>
        </w:tc>
        <w:tc>
          <w:tcPr>
            <w:tcW w:w="1035" w:type="dxa"/>
            <w:tcBorders>
              <w:top w:val="nil"/>
              <w:left w:val="nil"/>
              <w:bottom w:val="single" w:sz="8" w:space="0" w:color="000000"/>
              <w:right w:val="single" w:sz="8" w:space="0" w:color="000000"/>
            </w:tcBorders>
            <w:tcMar>
              <w:top w:w="100" w:type="dxa"/>
              <w:left w:w="100" w:type="dxa"/>
              <w:bottom w:w="100" w:type="dxa"/>
              <w:right w:w="100" w:type="dxa"/>
            </w:tcMar>
          </w:tcPr>
          <w:p w14:paraId="6B807A5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tcMar>
              <w:top w:w="100" w:type="dxa"/>
              <w:left w:w="100" w:type="dxa"/>
              <w:bottom w:w="100" w:type="dxa"/>
              <w:right w:w="100" w:type="dxa"/>
            </w:tcMar>
          </w:tcPr>
          <w:p w14:paraId="3AE154A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tcMar>
              <w:top w:w="100" w:type="dxa"/>
              <w:left w:w="100" w:type="dxa"/>
              <w:bottom w:w="100" w:type="dxa"/>
              <w:right w:w="100" w:type="dxa"/>
            </w:tcMar>
          </w:tcPr>
          <w:p w14:paraId="7179AC2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3CDA5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tcMar>
              <w:top w:w="100" w:type="dxa"/>
              <w:left w:w="100" w:type="dxa"/>
              <w:bottom w:w="100" w:type="dxa"/>
              <w:right w:w="100" w:type="dxa"/>
            </w:tcMar>
          </w:tcPr>
          <w:p w14:paraId="6349E09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tcMar>
              <w:top w:w="100" w:type="dxa"/>
              <w:left w:w="100" w:type="dxa"/>
              <w:bottom w:w="100" w:type="dxa"/>
              <w:right w:w="100" w:type="dxa"/>
            </w:tcMar>
          </w:tcPr>
          <w:p w14:paraId="243903B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r w:rsidR="003D45B8" w14:paraId="67133DA3" w14:textId="77777777">
        <w:trPr>
          <w:trHeight w:val="740"/>
        </w:trPr>
        <w:tc>
          <w:tcPr>
            <w:tcW w:w="421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4763F45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h. Review child and family data with Teaching Staff.</w:t>
            </w:r>
          </w:p>
        </w:tc>
        <w:tc>
          <w:tcPr>
            <w:tcW w:w="10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0A0BB5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02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13FD2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8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876513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129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4E1688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4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17F17A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112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3BA246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r>
    </w:tbl>
    <w:p w14:paraId="1DC5F9DE" w14:textId="77777777" w:rsidR="003D45B8" w:rsidRDefault="003D45B8">
      <w:pPr>
        <w:rPr>
          <w:rFonts w:ascii="Comic Sans MS" w:eastAsia="Comic Sans MS" w:hAnsi="Comic Sans MS" w:cs="Comic Sans MS"/>
          <w:b/>
          <w:sz w:val="32"/>
          <w:szCs w:val="32"/>
        </w:rPr>
      </w:pPr>
    </w:p>
    <w:p w14:paraId="4F0F789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B.</w:t>
      </w:r>
      <w:r>
        <w:rPr>
          <w:rFonts w:ascii="Comic Sans MS" w:eastAsia="Comic Sans MS" w:hAnsi="Comic Sans MS" w:cs="Comic Sans MS"/>
          <w:b/>
          <w:sz w:val="32"/>
          <w:szCs w:val="32"/>
        </w:rPr>
        <w:tab/>
        <w:t>Your Work with Families and Children</w:t>
      </w:r>
    </w:p>
    <w:p w14:paraId="1F921056" w14:textId="77777777" w:rsidR="003D45B8" w:rsidRDefault="003D45B8">
      <w:pPr>
        <w:widowControl w:val="0"/>
        <w:ind w:right="340"/>
        <w:rPr>
          <w:rFonts w:ascii="Comic Sans MS" w:eastAsia="Comic Sans MS" w:hAnsi="Comic Sans MS" w:cs="Comic Sans MS"/>
          <w:sz w:val="22"/>
          <w:szCs w:val="22"/>
        </w:rPr>
      </w:pPr>
    </w:p>
    <w:p w14:paraId="41897C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B1.</w:t>
      </w:r>
      <w:r>
        <w:rPr>
          <w:rFonts w:ascii="Comic Sans MS" w:eastAsia="Comic Sans MS" w:hAnsi="Comic Sans MS" w:cs="Comic Sans MS"/>
          <w:sz w:val="22"/>
          <w:szCs w:val="22"/>
        </w:rPr>
        <w:t xml:space="preserve"> Although teaching children is not your primary job, we would like to know your beliefs about what makes children successful students in school.  </w:t>
      </w:r>
      <w:r>
        <w:rPr>
          <w:rFonts w:ascii="Comic Sans MS" w:eastAsia="Comic Sans MS" w:hAnsi="Comic Sans MS" w:cs="Comic Sans MS"/>
          <w:sz w:val="22"/>
          <w:szCs w:val="22"/>
          <w:u w:val="single"/>
        </w:rPr>
        <w:t>Please circle</w:t>
      </w:r>
      <w:r>
        <w:rPr>
          <w:rFonts w:ascii="Comic Sans MS" w:eastAsia="Comic Sans MS" w:hAnsi="Comic Sans MS" w:cs="Comic Sans MS"/>
          <w:sz w:val="22"/>
          <w:szCs w:val="22"/>
        </w:rPr>
        <w:t xml:space="preserve"> the appropriate number that indicates how strongly you personally agree with the following statements.   </w:t>
      </w:r>
    </w:p>
    <w:p w14:paraId="52752D24" w14:textId="77777777" w:rsidR="003D45B8" w:rsidRDefault="003D45B8">
      <w:pPr>
        <w:widowControl w:val="0"/>
        <w:rPr>
          <w:rFonts w:ascii="Belleza" w:eastAsia="Belleza" w:hAnsi="Belleza" w:cs="Belleza"/>
        </w:rPr>
      </w:pPr>
    </w:p>
    <w:tbl>
      <w:tblPr>
        <w:tblStyle w:val="a2"/>
        <w:tblW w:w="10998" w:type="dxa"/>
        <w:tblLayout w:type="fixed"/>
        <w:tblLook w:val="0000" w:firstRow="0" w:lastRow="0" w:firstColumn="0" w:lastColumn="0" w:noHBand="0" w:noVBand="0"/>
      </w:tblPr>
      <w:tblGrid>
        <w:gridCol w:w="5418"/>
        <w:gridCol w:w="1260"/>
        <w:gridCol w:w="1170"/>
        <w:gridCol w:w="900"/>
        <w:gridCol w:w="1142"/>
        <w:gridCol w:w="1108"/>
      </w:tblGrid>
      <w:tr w:rsidR="003D45B8" w14:paraId="1CE4314A" w14:textId="77777777" w:rsidTr="00055AC3">
        <w:trPr>
          <w:trHeight w:val="480"/>
          <w:tblHeader/>
        </w:trPr>
        <w:tc>
          <w:tcPr>
            <w:tcW w:w="5418" w:type="dxa"/>
            <w:tcBorders>
              <w:bottom w:val="single" w:sz="12" w:space="0" w:color="000000"/>
              <w:right w:val="single" w:sz="4" w:space="0" w:color="000000"/>
            </w:tcBorders>
            <w:shd w:val="clear" w:color="auto" w:fill="auto"/>
          </w:tcPr>
          <w:p w14:paraId="745195B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In my opinion, </w:t>
            </w:r>
          </w:p>
        </w:tc>
        <w:tc>
          <w:tcPr>
            <w:tcW w:w="126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78EA87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Disagree </w:t>
            </w:r>
          </w:p>
        </w:tc>
        <w:tc>
          <w:tcPr>
            <w:tcW w:w="117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586854A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Disagree </w:t>
            </w:r>
          </w:p>
        </w:tc>
        <w:tc>
          <w:tcPr>
            <w:tcW w:w="900"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358395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Not Sure </w:t>
            </w:r>
          </w:p>
        </w:tc>
        <w:tc>
          <w:tcPr>
            <w:tcW w:w="1142" w:type="dxa"/>
            <w:tcBorders>
              <w:top w:val="single" w:sz="4" w:space="0" w:color="000000"/>
              <w:left w:val="single" w:sz="4" w:space="0" w:color="000000"/>
              <w:bottom w:val="single" w:sz="12" w:space="0" w:color="000000"/>
              <w:right w:val="single" w:sz="4" w:space="0" w:color="000000"/>
            </w:tcBorders>
            <w:shd w:val="clear" w:color="auto" w:fill="CCCCCC"/>
            <w:vAlign w:val="center"/>
          </w:tcPr>
          <w:p w14:paraId="1401C6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Mildly Agree </w:t>
            </w:r>
          </w:p>
        </w:tc>
        <w:tc>
          <w:tcPr>
            <w:tcW w:w="1108" w:type="dxa"/>
            <w:tcBorders>
              <w:top w:val="single" w:sz="4" w:space="0" w:color="000000"/>
              <w:left w:val="single" w:sz="4" w:space="0" w:color="000000"/>
              <w:bottom w:val="single" w:sz="12" w:space="0" w:color="000000"/>
              <w:right w:val="single" w:sz="6" w:space="0" w:color="000000"/>
            </w:tcBorders>
            <w:shd w:val="clear" w:color="auto" w:fill="CCCCCC"/>
            <w:vAlign w:val="center"/>
          </w:tcPr>
          <w:p w14:paraId="232D53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 xml:space="preserve">Strongly Agree </w:t>
            </w:r>
          </w:p>
        </w:tc>
      </w:tr>
      <w:tr w:rsidR="003D45B8" w14:paraId="66490EF3" w14:textId="77777777">
        <w:trPr>
          <w:trHeight w:val="620"/>
        </w:trPr>
        <w:tc>
          <w:tcPr>
            <w:tcW w:w="5418" w:type="dxa"/>
            <w:tcBorders>
              <w:top w:val="single" w:sz="12" w:space="0" w:color="000000"/>
              <w:left w:val="single" w:sz="4" w:space="0" w:color="000000"/>
              <w:bottom w:val="single" w:sz="4" w:space="0" w:color="000000"/>
              <w:right w:val="single" w:sz="4" w:space="0" w:color="000000"/>
            </w:tcBorders>
            <w:vAlign w:val="center"/>
          </w:tcPr>
          <w:p w14:paraId="7943AC2F"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since parents lack special training in education, they should not question the teacher’s teaching methods. </w:t>
            </w:r>
          </w:p>
        </w:tc>
        <w:tc>
          <w:tcPr>
            <w:tcW w:w="1260" w:type="dxa"/>
            <w:tcBorders>
              <w:top w:val="single" w:sz="12" w:space="0" w:color="000000"/>
              <w:left w:val="single" w:sz="4" w:space="0" w:color="000000"/>
              <w:bottom w:val="single" w:sz="4" w:space="0" w:color="000000"/>
              <w:right w:val="single" w:sz="4" w:space="0" w:color="000000"/>
            </w:tcBorders>
            <w:vAlign w:val="center"/>
          </w:tcPr>
          <w:p w14:paraId="343192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12" w:space="0" w:color="000000"/>
              <w:left w:val="single" w:sz="4" w:space="0" w:color="000000"/>
              <w:bottom w:val="single" w:sz="4" w:space="0" w:color="000000"/>
              <w:right w:val="single" w:sz="4" w:space="0" w:color="000000"/>
            </w:tcBorders>
            <w:vAlign w:val="center"/>
          </w:tcPr>
          <w:p w14:paraId="6CC04D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12" w:space="0" w:color="000000"/>
              <w:left w:val="single" w:sz="4" w:space="0" w:color="000000"/>
              <w:bottom w:val="single" w:sz="4" w:space="0" w:color="000000"/>
              <w:right w:val="single" w:sz="4" w:space="0" w:color="000000"/>
            </w:tcBorders>
            <w:vAlign w:val="center"/>
          </w:tcPr>
          <w:p w14:paraId="287228C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12" w:space="0" w:color="000000"/>
              <w:left w:val="single" w:sz="4" w:space="0" w:color="000000"/>
              <w:bottom w:val="single" w:sz="4" w:space="0" w:color="000000"/>
              <w:right w:val="single" w:sz="4" w:space="0" w:color="000000"/>
            </w:tcBorders>
            <w:vAlign w:val="center"/>
          </w:tcPr>
          <w:p w14:paraId="3E92C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12" w:space="0" w:color="000000"/>
              <w:left w:val="single" w:sz="4" w:space="0" w:color="000000"/>
              <w:bottom w:val="single" w:sz="4" w:space="0" w:color="000000"/>
              <w:right w:val="single" w:sz="4" w:space="0" w:color="000000"/>
            </w:tcBorders>
            <w:vAlign w:val="center"/>
          </w:tcPr>
          <w:p w14:paraId="1FB10C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3406BB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BCF64F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children should be treated the same regardless of differences among them.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61CFD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6E6E9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C94DBB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5BEAF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F5D242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92153B" w14:textId="77777777">
        <w:trPr>
          <w:trHeight w:val="320"/>
        </w:trPr>
        <w:tc>
          <w:tcPr>
            <w:tcW w:w="5418" w:type="dxa"/>
            <w:tcBorders>
              <w:top w:val="single" w:sz="4" w:space="0" w:color="000000"/>
              <w:left w:val="single" w:sz="4" w:space="0" w:color="000000"/>
              <w:bottom w:val="single" w:sz="4" w:space="0" w:color="000000"/>
              <w:right w:val="single" w:sz="4" w:space="0" w:color="000000"/>
            </w:tcBorders>
            <w:vAlign w:val="center"/>
          </w:tcPr>
          <w:p w14:paraId="6971483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children should always obey the teacher. </w:t>
            </w:r>
          </w:p>
        </w:tc>
        <w:tc>
          <w:tcPr>
            <w:tcW w:w="1260" w:type="dxa"/>
            <w:tcBorders>
              <w:top w:val="single" w:sz="4" w:space="0" w:color="000000"/>
              <w:left w:val="single" w:sz="4" w:space="0" w:color="000000"/>
              <w:bottom w:val="single" w:sz="4" w:space="0" w:color="000000"/>
              <w:right w:val="single" w:sz="4" w:space="0" w:color="000000"/>
            </w:tcBorders>
            <w:vAlign w:val="center"/>
          </w:tcPr>
          <w:p w14:paraId="39ED10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693254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60B04B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FBFCE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C658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20798F7"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45514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preparing for the future is more important for a child than enjoying today.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4CBA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673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4A07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9BB42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5A01E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A0492D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08840F5B"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children will not do the right thing unless they are told what to do. </w:t>
            </w:r>
          </w:p>
        </w:tc>
        <w:tc>
          <w:tcPr>
            <w:tcW w:w="1260" w:type="dxa"/>
            <w:tcBorders>
              <w:top w:val="single" w:sz="4" w:space="0" w:color="000000"/>
              <w:left w:val="single" w:sz="4" w:space="0" w:color="000000"/>
              <w:bottom w:val="single" w:sz="4" w:space="0" w:color="000000"/>
              <w:right w:val="single" w:sz="4" w:space="0" w:color="000000"/>
            </w:tcBorders>
            <w:vAlign w:val="center"/>
          </w:tcPr>
          <w:p w14:paraId="4D4DD5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3E0269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7DA4B30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276038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471BA4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E79CF5C"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81C93A"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xml:space="preserve">. children should be allowed to disagree with their parents if they feel their own ideas are better.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A1173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83809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E8F7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6AB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1035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057FF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3214E373"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lastRenderedPageBreak/>
              <w:t>g</w:t>
            </w:r>
            <w:proofErr w:type="gramEnd"/>
            <w:r>
              <w:rPr>
                <w:rFonts w:ascii="Comic Sans MS" w:eastAsia="Comic Sans MS" w:hAnsi="Comic Sans MS" w:cs="Comic Sans MS"/>
                <w:sz w:val="22"/>
                <w:szCs w:val="22"/>
              </w:rPr>
              <w:t xml:space="preserve">. children should be kept busy with work and study at home and at child care settings. </w:t>
            </w:r>
          </w:p>
        </w:tc>
        <w:tc>
          <w:tcPr>
            <w:tcW w:w="1260" w:type="dxa"/>
            <w:tcBorders>
              <w:top w:val="single" w:sz="4" w:space="0" w:color="000000"/>
              <w:left w:val="single" w:sz="4" w:space="0" w:color="000000"/>
              <w:bottom w:val="single" w:sz="4" w:space="0" w:color="000000"/>
              <w:right w:val="single" w:sz="4" w:space="0" w:color="000000"/>
            </w:tcBorders>
            <w:vAlign w:val="center"/>
          </w:tcPr>
          <w:p w14:paraId="666683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05C60B3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9A9E69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2600415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72D7849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89EDB28"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B0B507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xml:space="preserve">. the major goal of education is to put basic information into the minds of the children.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9E8D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06B8F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1F246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8B533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054E7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6CC4725"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14A5768"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i</w:t>
            </w:r>
            <w:proofErr w:type="gramEnd"/>
            <w:r>
              <w:rPr>
                <w:rFonts w:ascii="Comic Sans MS" w:eastAsia="Comic Sans MS" w:hAnsi="Comic Sans MS" w:cs="Comic Sans MS"/>
                <w:sz w:val="22"/>
                <w:szCs w:val="22"/>
              </w:rPr>
              <w:t xml:space="preserve">. in order to be fair, a teacher must treat all children alike. </w:t>
            </w:r>
          </w:p>
        </w:tc>
        <w:tc>
          <w:tcPr>
            <w:tcW w:w="1260" w:type="dxa"/>
            <w:tcBorders>
              <w:top w:val="single" w:sz="4" w:space="0" w:color="000000"/>
              <w:left w:val="single" w:sz="4" w:space="0" w:color="000000"/>
              <w:bottom w:val="single" w:sz="4" w:space="0" w:color="000000"/>
              <w:right w:val="single" w:sz="4" w:space="0" w:color="000000"/>
            </w:tcBorders>
            <w:vAlign w:val="center"/>
          </w:tcPr>
          <w:p w14:paraId="4C0834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71DBBE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16349D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7B7D248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AF0111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03553E0"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D21B39"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j</w:t>
            </w:r>
            <w:proofErr w:type="gramEnd"/>
            <w:r>
              <w:rPr>
                <w:rFonts w:ascii="Comic Sans MS" w:eastAsia="Comic Sans MS" w:hAnsi="Comic Sans MS" w:cs="Comic Sans MS"/>
                <w:sz w:val="22"/>
                <w:szCs w:val="22"/>
              </w:rPr>
              <w:t xml:space="preserve">. the most important thing to teach children is absolute obedience to whoever is in authority.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6B50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F622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94640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E4A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1816F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A9EF13" w14:textId="77777777">
        <w:trPr>
          <w:trHeight w:val="620"/>
        </w:trPr>
        <w:tc>
          <w:tcPr>
            <w:tcW w:w="5418" w:type="dxa"/>
            <w:tcBorders>
              <w:top w:val="single" w:sz="4" w:space="0" w:color="000000"/>
              <w:left w:val="single" w:sz="4" w:space="0" w:color="000000"/>
              <w:bottom w:val="single" w:sz="4" w:space="0" w:color="000000"/>
              <w:right w:val="single" w:sz="4" w:space="0" w:color="000000"/>
            </w:tcBorders>
            <w:vAlign w:val="center"/>
          </w:tcPr>
          <w:p w14:paraId="08DF8BEC"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k</w:t>
            </w:r>
            <w:proofErr w:type="gramEnd"/>
            <w:r>
              <w:rPr>
                <w:rFonts w:ascii="Comic Sans MS" w:eastAsia="Comic Sans MS" w:hAnsi="Comic Sans MS" w:cs="Comic Sans MS"/>
                <w:sz w:val="22"/>
                <w:szCs w:val="22"/>
              </w:rPr>
              <w:t xml:space="preserve">. children learn best by doing things themselves rather than listening to others. </w:t>
            </w:r>
          </w:p>
        </w:tc>
        <w:tc>
          <w:tcPr>
            <w:tcW w:w="1260" w:type="dxa"/>
            <w:tcBorders>
              <w:top w:val="single" w:sz="4" w:space="0" w:color="000000"/>
              <w:left w:val="single" w:sz="4" w:space="0" w:color="000000"/>
              <w:bottom w:val="single" w:sz="4" w:space="0" w:color="000000"/>
              <w:right w:val="single" w:sz="4" w:space="0" w:color="000000"/>
            </w:tcBorders>
            <w:vAlign w:val="center"/>
          </w:tcPr>
          <w:p w14:paraId="0307A4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573F363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F10B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30483A9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5DFD3A1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E5D4B1"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4595A0"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l</w:t>
            </w:r>
            <w:proofErr w:type="gramEnd"/>
            <w:r>
              <w:rPr>
                <w:rFonts w:ascii="Comic Sans MS" w:eastAsia="Comic Sans MS" w:hAnsi="Comic Sans MS" w:cs="Comic Sans MS"/>
                <w:sz w:val="22"/>
                <w:szCs w:val="22"/>
              </w:rPr>
              <w:t xml:space="preserve">. children must be carefully trained early in life or their natural impulses will make them unmanageable.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8A00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3985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D1B34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D84B0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C3C1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A46A449" w14:textId="77777777">
        <w:trPr>
          <w:trHeight w:val="580"/>
        </w:trPr>
        <w:tc>
          <w:tcPr>
            <w:tcW w:w="5418" w:type="dxa"/>
            <w:tcBorders>
              <w:top w:val="single" w:sz="4" w:space="0" w:color="000000"/>
              <w:left w:val="single" w:sz="4" w:space="0" w:color="000000"/>
              <w:bottom w:val="single" w:sz="4" w:space="0" w:color="000000"/>
              <w:right w:val="single" w:sz="4" w:space="0" w:color="000000"/>
            </w:tcBorders>
            <w:vAlign w:val="center"/>
          </w:tcPr>
          <w:p w14:paraId="791D79F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m</w:t>
            </w:r>
            <w:proofErr w:type="gramEnd"/>
            <w:r>
              <w:rPr>
                <w:rFonts w:ascii="Comic Sans MS" w:eastAsia="Comic Sans MS" w:hAnsi="Comic Sans MS" w:cs="Comic Sans MS"/>
                <w:sz w:val="22"/>
                <w:szCs w:val="22"/>
              </w:rPr>
              <w:t xml:space="preserve">. children have a right to their own point of view and should be allowed to express it. </w:t>
            </w:r>
          </w:p>
        </w:tc>
        <w:tc>
          <w:tcPr>
            <w:tcW w:w="1260" w:type="dxa"/>
            <w:tcBorders>
              <w:top w:val="single" w:sz="4" w:space="0" w:color="000000"/>
              <w:left w:val="single" w:sz="4" w:space="0" w:color="000000"/>
              <w:bottom w:val="single" w:sz="4" w:space="0" w:color="000000"/>
              <w:right w:val="single" w:sz="4" w:space="0" w:color="000000"/>
            </w:tcBorders>
            <w:vAlign w:val="center"/>
          </w:tcPr>
          <w:p w14:paraId="7ADC05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65BD1F6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236A5B4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423BA63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0564E23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67C15E4"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192B42"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n</w:t>
            </w:r>
            <w:proofErr w:type="gramEnd"/>
            <w:r>
              <w:rPr>
                <w:rFonts w:ascii="Comic Sans MS" w:eastAsia="Comic Sans MS" w:hAnsi="Comic Sans MS" w:cs="Comic Sans MS"/>
                <w:sz w:val="22"/>
                <w:szCs w:val="22"/>
              </w:rPr>
              <w:t xml:space="preserve">. children’s learning results mainly from being presented basic information again and again.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79D594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A7775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EA49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039A2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B3DA1F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9B73483" w14:textId="77777777">
        <w:trPr>
          <w:trHeight w:val="460"/>
        </w:trPr>
        <w:tc>
          <w:tcPr>
            <w:tcW w:w="5418" w:type="dxa"/>
            <w:tcBorders>
              <w:top w:val="single" w:sz="4" w:space="0" w:color="000000"/>
              <w:left w:val="single" w:sz="4" w:space="0" w:color="000000"/>
              <w:bottom w:val="single" w:sz="4" w:space="0" w:color="000000"/>
              <w:right w:val="single" w:sz="4" w:space="0" w:color="000000"/>
            </w:tcBorders>
            <w:vAlign w:val="center"/>
          </w:tcPr>
          <w:p w14:paraId="7160A16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w:t>
            </w:r>
            <w:proofErr w:type="gramStart"/>
            <w:r>
              <w:rPr>
                <w:rFonts w:ascii="Comic Sans MS" w:eastAsia="Comic Sans MS" w:hAnsi="Comic Sans MS" w:cs="Comic Sans MS"/>
                <w:sz w:val="22"/>
                <w:szCs w:val="22"/>
              </w:rPr>
              <w:t>children</w:t>
            </w:r>
            <w:proofErr w:type="gramEnd"/>
            <w:r>
              <w:rPr>
                <w:rFonts w:ascii="Comic Sans MS" w:eastAsia="Comic Sans MS" w:hAnsi="Comic Sans MS" w:cs="Comic Sans MS"/>
                <w:sz w:val="22"/>
                <w:szCs w:val="22"/>
              </w:rPr>
              <w:t xml:space="preserve"> like to teach other children. </w:t>
            </w:r>
          </w:p>
        </w:tc>
        <w:tc>
          <w:tcPr>
            <w:tcW w:w="1260" w:type="dxa"/>
            <w:tcBorders>
              <w:top w:val="single" w:sz="4" w:space="0" w:color="000000"/>
              <w:left w:val="single" w:sz="4" w:space="0" w:color="000000"/>
              <w:bottom w:val="single" w:sz="4" w:space="0" w:color="000000"/>
              <w:right w:val="single" w:sz="4" w:space="0" w:color="000000"/>
            </w:tcBorders>
            <w:vAlign w:val="center"/>
          </w:tcPr>
          <w:p w14:paraId="231C8A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vAlign w:val="center"/>
          </w:tcPr>
          <w:p w14:paraId="18ED4B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vAlign w:val="center"/>
          </w:tcPr>
          <w:p w14:paraId="6274144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vAlign w:val="center"/>
          </w:tcPr>
          <w:p w14:paraId="1A39D2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vAlign w:val="center"/>
          </w:tcPr>
          <w:p w14:paraId="374052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130515D" w14:textId="77777777">
        <w:trPr>
          <w:trHeight w:val="580"/>
        </w:trPr>
        <w:tc>
          <w:tcPr>
            <w:tcW w:w="54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4664BB9"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p</w:t>
            </w:r>
            <w:proofErr w:type="gramEnd"/>
            <w:r>
              <w:rPr>
                <w:rFonts w:ascii="Comic Sans MS" w:eastAsia="Comic Sans MS" w:hAnsi="Comic Sans MS" w:cs="Comic Sans MS"/>
                <w:sz w:val="22"/>
                <w:szCs w:val="22"/>
              </w:rPr>
              <w:t xml:space="preserve">. the most important thing to teach children is absolute obedience to parents. </w:t>
            </w:r>
          </w:p>
        </w:tc>
        <w:tc>
          <w:tcPr>
            <w:tcW w:w="126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73D2A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117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D64E70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FEA36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114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D0377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110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EC597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5AE4CA7" w14:textId="77777777" w:rsidR="003D45B8" w:rsidRDefault="00236322">
      <w:pPr>
        <w:widowControl w:val="0"/>
        <w:ind w:right="600"/>
        <w:jc w:val="right"/>
        <w:rPr>
          <w:rFonts w:ascii="Comic Sans MS" w:eastAsia="Comic Sans MS" w:hAnsi="Comic Sans MS" w:cs="Comic Sans MS"/>
          <w:sz w:val="16"/>
          <w:szCs w:val="16"/>
        </w:rPr>
      </w:pPr>
      <w:r>
        <w:rPr>
          <w:rFonts w:ascii="Comic Sans MS" w:eastAsia="Comic Sans MS" w:hAnsi="Comic Sans MS" w:cs="Comic Sans MS"/>
          <w:i/>
          <w:sz w:val="16"/>
          <w:szCs w:val="16"/>
        </w:rPr>
        <w:t>Schaefer &amp; Edgerton (1985</w:t>
      </w:r>
      <w:r>
        <w:rPr>
          <w:rFonts w:ascii="Comic Sans MS" w:eastAsia="Comic Sans MS" w:hAnsi="Comic Sans MS" w:cs="Comic Sans MS"/>
          <w:sz w:val="16"/>
          <w:szCs w:val="16"/>
        </w:rPr>
        <w:t>)</w:t>
      </w:r>
    </w:p>
    <w:p w14:paraId="5C409DCE" w14:textId="77777777" w:rsidR="003D45B8" w:rsidRDefault="003D45B8" w:rsidP="00497437">
      <w:pPr>
        <w:widowControl w:val="0"/>
        <w:ind w:right="585"/>
        <w:jc w:val="both"/>
        <w:rPr>
          <w:rFonts w:ascii="Comic Sans MS" w:eastAsia="Comic Sans MS" w:hAnsi="Comic Sans MS" w:cs="Comic Sans MS"/>
          <w:b/>
          <w:sz w:val="22"/>
          <w:szCs w:val="22"/>
        </w:rPr>
      </w:pPr>
    </w:p>
    <w:p w14:paraId="35F2DDA0" w14:textId="77777777" w:rsidR="003D45B8" w:rsidRDefault="00236322">
      <w:pPr>
        <w:widowControl w:val="0"/>
        <w:ind w:left="480" w:right="585" w:hanging="480"/>
        <w:jc w:val="both"/>
        <w:rPr>
          <w:rFonts w:ascii="Comic Sans MS" w:eastAsia="Comic Sans MS" w:hAnsi="Comic Sans MS" w:cs="Comic Sans MS"/>
          <w:sz w:val="22"/>
          <w:szCs w:val="22"/>
        </w:rPr>
      </w:pPr>
      <w:r>
        <w:rPr>
          <w:rFonts w:ascii="Comic Sans MS" w:eastAsia="Comic Sans MS" w:hAnsi="Comic Sans MS" w:cs="Comic Sans MS"/>
          <w:b/>
          <w:sz w:val="22"/>
          <w:szCs w:val="22"/>
        </w:rPr>
        <w:t>B2.</w:t>
      </w:r>
      <w:r>
        <w:rPr>
          <w:rFonts w:ascii="Comic Sans MS" w:eastAsia="Comic Sans MS" w:hAnsi="Comic Sans MS" w:cs="Comic Sans MS"/>
          <w:sz w:val="22"/>
          <w:szCs w:val="22"/>
        </w:rPr>
        <w:t xml:space="preserve"> Think about the parents and children with whom you work. By “</w:t>
      </w:r>
      <w:proofErr w:type="gramStart"/>
      <w:r>
        <w:rPr>
          <w:rFonts w:ascii="Comic Sans MS" w:eastAsia="Comic Sans MS" w:hAnsi="Comic Sans MS" w:cs="Comic Sans MS"/>
          <w:sz w:val="22"/>
          <w:szCs w:val="22"/>
        </w:rPr>
        <w:t>parent”</w:t>
      </w:r>
      <w:proofErr w:type="gramEnd"/>
      <w:r>
        <w:rPr>
          <w:rFonts w:ascii="Comic Sans MS" w:eastAsia="Comic Sans MS" w:hAnsi="Comic Sans MS" w:cs="Comic Sans MS"/>
          <w:sz w:val="22"/>
          <w:szCs w:val="22"/>
        </w:rPr>
        <w:t xml:space="preserve"> we mean the parent or other adult who is most responsible for the child (e.g., grandparent, guardian, or other). Circle the number on the scale that best matches your beliefs and feelings about these statements.  </w:t>
      </w:r>
    </w:p>
    <w:p w14:paraId="412D0B48" w14:textId="77777777" w:rsidR="003D45B8" w:rsidRDefault="003D45B8">
      <w:pPr>
        <w:widowControl w:val="0"/>
        <w:ind w:left="480" w:right="585" w:hanging="480"/>
        <w:jc w:val="both"/>
        <w:rPr>
          <w:rFonts w:ascii="Comic Sans MS" w:eastAsia="Comic Sans MS" w:hAnsi="Comic Sans MS" w:cs="Comic Sans MS"/>
          <w:sz w:val="22"/>
          <w:szCs w:val="22"/>
        </w:rPr>
      </w:pPr>
    </w:p>
    <w:tbl>
      <w:tblPr>
        <w:tblStyle w:val="a3"/>
        <w:tblW w:w="10890" w:type="dxa"/>
        <w:tblInd w:w="18" w:type="dxa"/>
        <w:tblLayout w:type="fixed"/>
        <w:tblLook w:val="0000" w:firstRow="0" w:lastRow="0" w:firstColumn="0" w:lastColumn="0" w:noHBand="0" w:noVBand="0"/>
      </w:tblPr>
      <w:tblGrid>
        <w:gridCol w:w="6300"/>
        <w:gridCol w:w="900"/>
        <w:gridCol w:w="990"/>
        <w:gridCol w:w="792"/>
        <w:gridCol w:w="918"/>
        <w:gridCol w:w="990"/>
      </w:tblGrid>
      <w:tr w:rsidR="003D45B8" w14:paraId="49818E20" w14:textId="77777777" w:rsidTr="00055AC3">
        <w:trPr>
          <w:trHeight w:val="700"/>
          <w:tblHeader/>
        </w:trPr>
        <w:tc>
          <w:tcPr>
            <w:tcW w:w="6300" w:type="dxa"/>
            <w:tcBorders>
              <w:bottom w:val="single" w:sz="12" w:space="0" w:color="000000"/>
              <w:right w:val="single" w:sz="6" w:space="0" w:color="000000"/>
            </w:tcBorders>
            <w:shd w:val="clear" w:color="auto" w:fill="auto"/>
          </w:tcPr>
          <w:p w14:paraId="78169FEC" w14:textId="77777777" w:rsidR="003D45B8" w:rsidRDefault="003D45B8">
            <w:pPr>
              <w:widowControl w:val="0"/>
              <w:rPr>
                <w:rFonts w:ascii="Comic Sans MS" w:eastAsia="Comic Sans MS" w:hAnsi="Comic Sans MS" w:cs="Comic Sans MS"/>
                <w:b/>
                <w:sz w:val="22"/>
                <w:szCs w:val="22"/>
              </w:rPr>
            </w:pPr>
          </w:p>
          <w:p w14:paraId="1702079D"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How often do the following things happen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43EAD4A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Never</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22ECAA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Seldom</w:t>
            </w:r>
          </w:p>
        </w:tc>
        <w:tc>
          <w:tcPr>
            <w:tcW w:w="792"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6C47E5A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 times</w:t>
            </w:r>
          </w:p>
        </w:tc>
        <w:tc>
          <w:tcPr>
            <w:tcW w:w="918"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1D41B81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Often</w:t>
            </w:r>
          </w:p>
        </w:tc>
        <w:tc>
          <w:tcPr>
            <w:tcW w:w="990" w:type="dxa"/>
            <w:tcBorders>
              <w:top w:val="single" w:sz="4" w:space="0" w:color="000000"/>
              <w:left w:val="single" w:sz="6" w:space="0" w:color="000000"/>
              <w:bottom w:val="single" w:sz="12" w:space="0" w:color="000000"/>
              <w:right w:val="single" w:sz="6" w:space="0" w:color="000000"/>
            </w:tcBorders>
            <w:shd w:val="clear" w:color="auto" w:fill="CCCCCC"/>
            <w:tcMar>
              <w:left w:w="72" w:type="dxa"/>
              <w:right w:w="72" w:type="dxa"/>
            </w:tcMar>
          </w:tcPr>
          <w:p w14:paraId="7D4134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Most of the time</w:t>
            </w:r>
          </w:p>
        </w:tc>
      </w:tr>
      <w:tr w:rsidR="003D45B8" w14:paraId="11737A0C"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vAlign w:val="center"/>
          </w:tcPr>
          <w:p w14:paraId="0A36352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a. Parents </w:t>
            </w:r>
            <w:proofErr w:type="gramStart"/>
            <w:r>
              <w:rPr>
                <w:rFonts w:ascii="Comic Sans MS" w:eastAsia="Comic Sans MS" w:hAnsi="Comic Sans MS" w:cs="Comic Sans MS"/>
                <w:sz w:val="22"/>
                <w:szCs w:val="22"/>
              </w:rPr>
              <w:t>don’t</w:t>
            </w:r>
            <w:proofErr w:type="gramEnd"/>
            <w:r>
              <w:rPr>
                <w:rFonts w:ascii="Comic Sans MS" w:eastAsia="Comic Sans MS" w:hAnsi="Comic Sans MS" w:cs="Comic Sans MS"/>
                <w:sz w:val="22"/>
                <w:szCs w:val="22"/>
              </w:rPr>
              <w:t xml:space="preserve"> let me know how to contact them during the day.</w:t>
            </w:r>
          </w:p>
        </w:tc>
        <w:tc>
          <w:tcPr>
            <w:tcW w:w="900" w:type="dxa"/>
            <w:tcBorders>
              <w:top w:val="single" w:sz="12" w:space="0" w:color="000000"/>
              <w:left w:val="single" w:sz="4" w:space="0" w:color="000000"/>
              <w:bottom w:val="single" w:sz="4" w:space="0" w:color="000000"/>
              <w:right w:val="single" w:sz="4" w:space="0" w:color="000000"/>
            </w:tcBorders>
            <w:vAlign w:val="center"/>
          </w:tcPr>
          <w:p w14:paraId="5CA2A0C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vAlign w:val="center"/>
          </w:tcPr>
          <w:p w14:paraId="65FE59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vAlign w:val="center"/>
          </w:tcPr>
          <w:p w14:paraId="69BC0B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vAlign w:val="center"/>
          </w:tcPr>
          <w:p w14:paraId="6E211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vAlign w:val="center"/>
          </w:tcPr>
          <w:p w14:paraId="0590720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73F94C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61DC95F"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b. Parents blame their children’s bad behavior on early care and education.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C2FF0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BE8E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641DD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6DAA7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60D7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B73E6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3AF98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c. Children have difficult behavior problems.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8346C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3DE8B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15EB2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EB313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CC53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392CCF8"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E2D7D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d. Parents bring in </w:t>
            </w:r>
            <w:proofErr w:type="gramStart"/>
            <w:r>
              <w:rPr>
                <w:rFonts w:ascii="Comic Sans MS" w:eastAsia="Comic Sans MS" w:hAnsi="Comic Sans MS" w:cs="Comic Sans MS"/>
                <w:sz w:val="22"/>
                <w:szCs w:val="22"/>
              </w:rPr>
              <w:t>children who are sick</w:t>
            </w:r>
            <w:proofErr w:type="gramEnd"/>
            <w:r>
              <w:rPr>
                <w:rFonts w:ascii="Comic Sans MS" w:eastAsia="Comic Sans MS" w:hAnsi="Comic Sans MS" w:cs="Comic Sans MS"/>
                <w:sz w:val="22"/>
                <w:szCs w:val="22"/>
              </w:rPr>
              <w:t xml:space="preserve"> and then I am asked to find them to come back for the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57EC02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A9E4D5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60AE7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6545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37D27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6CF62C28" w14:textId="77777777" w:rsidTr="003F1D67">
        <w:trPr>
          <w:trHeight w:val="46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CE0B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e. I feel like I have to be everything to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9B28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7926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C20BE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4FDE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707AFF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3038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B08F8C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f. All of the families need my attention in the same day.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23D136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1E553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B745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0116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0D430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5AFD6C4D"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89F2F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g. I get praise from parents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3B6AD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7E83E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97584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21DB4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E623F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38EA870"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0B61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h. I feel respected for the work that I do.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C579D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CDF70B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F3E6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1ED54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8C047C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7E671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08FE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i. I feel like I am helping families and children grow and </w:t>
            </w:r>
            <w:r>
              <w:rPr>
                <w:rFonts w:ascii="Comic Sans MS" w:eastAsia="Comic Sans MS" w:hAnsi="Comic Sans MS" w:cs="Comic Sans MS"/>
                <w:sz w:val="22"/>
                <w:szCs w:val="22"/>
              </w:rPr>
              <w:lastRenderedPageBreak/>
              <w:t xml:space="preserve">develop.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FE5C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lastRenderedPageBreak/>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83444A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3BE75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26881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3F968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25E7FE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47056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j. I see that my work is making a difference with a family.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A60A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FDEFD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AA9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A86E7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2A1C06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3F5D05A4"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E5E07B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k. I feel the satisfaction of knowing that I am helping parents.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5A5A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3FB6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E583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CAEF9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56B4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49CDE52"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AE4D66"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l. I have problems doing my work because of staffing.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DC46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090482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A2D73F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CC766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8B937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0BD31A6B"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09EFB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m. I feel that my director is never around when I need help.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D358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3BB99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4C8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8961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7976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43E1939"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CA92B9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n. Other staff cause extra work for me because they are not doing their jobs.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0F982C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1B57C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70413D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279D3B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6BB8DD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4BAA9A8F"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A738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o. I disagree with the policies at my center.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0FCBE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0D40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71EB1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55907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94631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CAA923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AF8500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p. I disagree with the way other staff work with children and families.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2385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CAE8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73618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15C09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D5BC6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2D545E0E" w14:textId="77777777" w:rsidTr="003F1D67">
        <w:trPr>
          <w:trHeight w:val="580"/>
        </w:trPr>
        <w:tc>
          <w:tcPr>
            <w:tcW w:w="6300" w:type="dxa"/>
            <w:tcBorders>
              <w:top w:val="single" w:sz="4" w:space="0" w:color="000000"/>
              <w:left w:val="single" w:sz="6" w:space="0" w:color="000000"/>
              <w:bottom w:val="single" w:sz="12" w:space="0" w:color="000000"/>
              <w:right w:val="single" w:sz="6" w:space="0" w:color="000000"/>
            </w:tcBorders>
            <w:shd w:val="clear" w:color="auto" w:fill="FFFFFF"/>
          </w:tcPr>
          <w:p w14:paraId="56B82D8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 xml:space="preserve">How much control do you have over the following things at work? </w:t>
            </w:r>
          </w:p>
        </w:tc>
        <w:tc>
          <w:tcPr>
            <w:tcW w:w="90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72B6B2C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little</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65F5ABB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Little</w:t>
            </w:r>
          </w:p>
        </w:tc>
        <w:tc>
          <w:tcPr>
            <w:tcW w:w="792"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1CC8D46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Some</w:t>
            </w:r>
          </w:p>
        </w:tc>
        <w:tc>
          <w:tcPr>
            <w:tcW w:w="918"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5F8986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Much</w:t>
            </w:r>
          </w:p>
        </w:tc>
        <w:tc>
          <w:tcPr>
            <w:tcW w:w="990" w:type="dxa"/>
            <w:tcBorders>
              <w:top w:val="single" w:sz="4" w:space="0" w:color="000000"/>
              <w:left w:val="single" w:sz="6" w:space="0" w:color="000000"/>
              <w:bottom w:val="single" w:sz="12" w:space="0" w:color="000000"/>
              <w:right w:val="single" w:sz="6" w:space="0" w:color="000000"/>
            </w:tcBorders>
            <w:shd w:val="clear" w:color="auto" w:fill="FFFFFF"/>
            <w:tcMar>
              <w:left w:w="72" w:type="dxa"/>
              <w:right w:w="72" w:type="dxa"/>
            </w:tcMar>
          </w:tcPr>
          <w:p w14:paraId="39FCABB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Very much</w:t>
            </w:r>
          </w:p>
        </w:tc>
      </w:tr>
      <w:tr w:rsidR="003D45B8" w14:paraId="77304597" w14:textId="77777777" w:rsidTr="003F1D67">
        <w:trPr>
          <w:trHeight w:val="320"/>
        </w:trPr>
        <w:tc>
          <w:tcPr>
            <w:tcW w:w="63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8A8F902"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q. The availability of supplies that you need </w:t>
            </w:r>
          </w:p>
        </w:tc>
        <w:tc>
          <w:tcPr>
            <w:tcW w:w="90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256584D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42A6E28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174D69D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FE29F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12" w:space="0" w:color="000000"/>
              <w:left w:val="single" w:sz="4" w:space="0" w:color="000000"/>
              <w:bottom w:val="single" w:sz="4" w:space="0" w:color="000000"/>
              <w:right w:val="single" w:sz="4" w:space="0" w:color="000000"/>
            </w:tcBorders>
            <w:shd w:val="clear" w:color="auto" w:fill="CCCCCC"/>
            <w:vAlign w:val="center"/>
          </w:tcPr>
          <w:p w14:paraId="0420BE4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B823B7A"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1EA9A9C"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r. Getting the parents to work with you on a behavior problem </w:t>
            </w:r>
          </w:p>
        </w:tc>
        <w:tc>
          <w:tcPr>
            <w:tcW w:w="90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3A03B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AEB59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7A32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EAC3A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61659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717FF0E8" w14:textId="77777777" w:rsidTr="003F1D67">
        <w:trPr>
          <w:trHeight w:val="58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E307BF4"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s. Getting parents to be consistent with you on how to deal with a child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510282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E1BC1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9F94FE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C7AA4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80ACDA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r w:rsidR="003D45B8" w14:paraId="1768303C" w14:textId="77777777" w:rsidTr="003F1D67">
        <w:trPr>
          <w:trHeight w:val="380"/>
        </w:trPr>
        <w:tc>
          <w:tcPr>
            <w:tcW w:w="6300" w:type="dxa"/>
            <w:tcBorders>
              <w:top w:val="single" w:sz="4" w:space="0" w:color="000000"/>
              <w:left w:val="single" w:sz="4" w:space="0" w:color="000000"/>
              <w:bottom w:val="single" w:sz="4" w:space="0" w:color="000000"/>
              <w:right w:val="single" w:sz="4" w:space="0" w:color="000000"/>
            </w:tcBorders>
            <w:vAlign w:val="center"/>
          </w:tcPr>
          <w:p w14:paraId="5449D67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t. The number of families you have in your caseload</w:t>
            </w:r>
          </w:p>
        </w:tc>
        <w:tc>
          <w:tcPr>
            <w:tcW w:w="900" w:type="dxa"/>
            <w:tcBorders>
              <w:top w:val="single" w:sz="4" w:space="0" w:color="000000"/>
              <w:left w:val="single" w:sz="4" w:space="0" w:color="000000"/>
              <w:bottom w:val="single" w:sz="4" w:space="0" w:color="000000"/>
              <w:right w:val="single" w:sz="4" w:space="0" w:color="000000"/>
            </w:tcBorders>
            <w:vAlign w:val="center"/>
          </w:tcPr>
          <w:p w14:paraId="2FB45E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990" w:type="dxa"/>
            <w:tcBorders>
              <w:top w:val="single" w:sz="4" w:space="0" w:color="000000"/>
              <w:left w:val="single" w:sz="4" w:space="0" w:color="000000"/>
              <w:bottom w:val="single" w:sz="4" w:space="0" w:color="000000"/>
              <w:right w:val="single" w:sz="4" w:space="0" w:color="000000"/>
            </w:tcBorders>
            <w:vAlign w:val="center"/>
          </w:tcPr>
          <w:p w14:paraId="35A2EF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92" w:type="dxa"/>
            <w:tcBorders>
              <w:top w:val="single" w:sz="4" w:space="0" w:color="000000"/>
              <w:left w:val="single" w:sz="4" w:space="0" w:color="000000"/>
              <w:bottom w:val="single" w:sz="4" w:space="0" w:color="000000"/>
              <w:right w:val="single" w:sz="4" w:space="0" w:color="000000"/>
            </w:tcBorders>
            <w:vAlign w:val="center"/>
          </w:tcPr>
          <w:p w14:paraId="46D7147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918" w:type="dxa"/>
            <w:tcBorders>
              <w:top w:val="single" w:sz="4" w:space="0" w:color="000000"/>
              <w:left w:val="single" w:sz="4" w:space="0" w:color="000000"/>
              <w:bottom w:val="single" w:sz="4" w:space="0" w:color="000000"/>
              <w:right w:val="single" w:sz="4" w:space="0" w:color="000000"/>
            </w:tcBorders>
            <w:vAlign w:val="center"/>
          </w:tcPr>
          <w:p w14:paraId="443A115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4" w:space="0" w:color="000000"/>
              <w:bottom w:val="single" w:sz="4" w:space="0" w:color="000000"/>
              <w:right w:val="single" w:sz="4" w:space="0" w:color="000000"/>
            </w:tcBorders>
            <w:vAlign w:val="center"/>
          </w:tcPr>
          <w:p w14:paraId="02B93D10"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9D2E54A" w14:textId="77777777" w:rsidTr="003F1D67">
        <w:trPr>
          <w:trHeight w:val="320"/>
        </w:trPr>
        <w:tc>
          <w:tcPr>
            <w:tcW w:w="63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0F21B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u. When the parents have time or want to meet with you </w:t>
            </w:r>
          </w:p>
        </w:tc>
        <w:tc>
          <w:tcPr>
            <w:tcW w:w="9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8DA25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1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994E7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2 </w:t>
            </w:r>
          </w:p>
        </w:tc>
        <w:tc>
          <w:tcPr>
            <w:tcW w:w="792"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646F9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3 </w:t>
            </w:r>
          </w:p>
        </w:tc>
        <w:tc>
          <w:tcPr>
            <w:tcW w:w="918"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E1ADD4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4 </w:t>
            </w:r>
          </w:p>
        </w:tc>
        <w:tc>
          <w:tcPr>
            <w:tcW w:w="99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7A902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 xml:space="preserve">5 </w:t>
            </w:r>
          </w:p>
        </w:tc>
      </w:tr>
    </w:tbl>
    <w:p w14:paraId="4AB2FF1B" w14:textId="77777777" w:rsidR="003D45B8" w:rsidRDefault="00236322">
      <w:pPr>
        <w:widowControl w:val="0"/>
        <w:ind w:left="4080" w:right="585" w:hanging="480"/>
        <w:jc w:val="both"/>
        <w:rPr>
          <w:rFonts w:ascii="Comic Sans MS" w:eastAsia="Comic Sans MS" w:hAnsi="Comic Sans MS" w:cs="Comic Sans MS"/>
          <w:sz w:val="22"/>
          <w:szCs w:val="22"/>
        </w:rPr>
      </w:pPr>
      <w:r>
        <w:rPr>
          <w:rFonts w:ascii="Comic Sans MS" w:eastAsia="Comic Sans MS" w:hAnsi="Comic Sans MS" w:cs="Comic Sans MS"/>
          <w:sz w:val="16"/>
          <w:szCs w:val="16"/>
        </w:rPr>
        <w:t xml:space="preserve">Gilliam adaptation of the </w:t>
      </w:r>
      <w:r>
        <w:rPr>
          <w:rFonts w:ascii="Comic Sans MS" w:eastAsia="Comic Sans MS" w:hAnsi="Comic Sans MS" w:cs="Comic Sans MS"/>
          <w:i/>
          <w:sz w:val="16"/>
          <w:szCs w:val="16"/>
        </w:rPr>
        <w:t xml:space="preserve">Job Stress Inventory </w:t>
      </w:r>
      <w:r>
        <w:rPr>
          <w:rFonts w:ascii="Comic Sans MS" w:eastAsia="Comic Sans MS" w:hAnsi="Comic Sans MS" w:cs="Comic Sans MS"/>
          <w:sz w:val="16"/>
          <w:szCs w:val="16"/>
        </w:rPr>
        <w:t>(</w:t>
      </w:r>
      <w:proofErr w:type="spellStart"/>
      <w:r>
        <w:rPr>
          <w:rFonts w:ascii="Comic Sans MS" w:eastAsia="Comic Sans MS" w:hAnsi="Comic Sans MS" w:cs="Comic Sans MS"/>
          <w:sz w:val="16"/>
          <w:szCs w:val="16"/>
        </w:rPr>
        <w:t>Curbow</w:t>
      </w:r>
      <w:proofErr w:type="spellEnd"/>
      <w:r>
        <w:rPr>
          <w:rFonts w:ascii="Comic Sans MS" w:eastAsia="Comic Sans MS" w:hAnsi="Comic Sans MS" w:cs="Comic Sans MS"/>
          <w:sz w:val="16"/>
          <w:szCs w:val="16"/>
        </w:rPr>
        <w:t xml:space="preserve">, Spratt, </w:t>
      </w:r>
      <w:proofErr w:type="spellStart"/>
      <w:r>
        <w:rPr>
          <w:rFonts w:ascii="Comic Sans MS" w:eastAsia="Comic Sans MS" w:hAnsi="Comic Sans MS" w:cs="Comic Sans MS"/>
          <w:sz w:val="16"/>
          <w:szCs w:val="16"/>
        </w:rPr>
        <w:t>Ungaretti</w:t>
      </w:r>
      <w:proofErr w:type="spellEnd"/>
      <w:r>
        <w:rPr>
          <w:rFonts w:ascii="Comic Sans MS" w:eastAsia="Comic Sans MS" w:hAnsi="Comic Sans MS" w:cs="Comic Sans MS"/>
          <w:sz w:val="16"/>
          <w:szCs w:val="16"/>
        </w:rPr>
        <w:t>, et al., 2000)</w:t>
      </w:r>
    </w:p>
    <w:p w14:paraId="41C7AE89" w14:textId="77777777" w:rsidR="003D45B8" w:rsidRDefault="003D45B8">
      <w:pPr>
        <w:widowControl w:val="0"/>
        <w:ind w:right="585"/>
        <w:jc w:val="both"/>
        <w:rPr>
          <w:rFonts w:ascii="Comic Sans MS" w:eastAsia="Comic Sans MS" w:hAnsi="Comic Sans MS" w:cs="Comic Sans MS"/>
          <w:sz w:val="32"/>
          <w:szCs w:val="32"/>
        </w:rPr>
      </w:pPr>
    </w:p>
    <w:p w14:paraId="247F9969" w14:textId="77777777" w:rsidR="003D45B8" w:rsidRPr="00497437" w:rsidRDefault="00236322">
      <w:pPr>
        <w:widowControl w:val="0"/>
        <w:ind w:right="585"/>
        <w:jc w:val="both"/>
        <w:rPr>
          <w:rFonts w:ascii="Comic Sans MS" w:eastAsia="Comic Sans MS" w:hAnsi="Comic Sans MS" w:cs="Comic Sans MS"/>
          <w:b/>
          <w:sz w:val="32"/>
          <w:szCs w:val="32"/>
        </w:rPr>
      </w:pPr>
      <w:r w:rsidRPr="00497437">
        <w:rPr>
          <w:rFonts w:ascii="Comic Sans MS" w:eastAsia="Comic Sans MS" w:hAnsi="Comic Sans MS" w:cs="Comic Sans MS"/>
          <w:b/>
          <w:sz w:val="32"/>
          <w:szCs w:val="32"/>
        </w:rPr>
        <w:t>C. Your Relationships with Families at Educare</w:t>
      </w:r>
    </w:p>
    <w:p w14:paraId="4E2D0A3D"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This section asks about you and the families you support. Some of these questions will be about how you and the families you support communicate and work together.</w:t>
      </w:r>
    </w:p>
    <w:p w14:paraId="30EEAFB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FD8968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C1.</w:t>
      </w:r>
      <w:r>
        <w:rPr>
          <w:rFonts w:ascii="Comic Sans MS" w:eastAsia="Comic Sans MS" w:hAnsi="Comic Sans MS" w:cs="Comic Sans MS"/>
          <w:sz w:val="22"/>
          <w:szCs w:val="22"/>
        </w:rPr>
        <w:t>Since September, how many of the families you serve have you directly helped in any of the following ways:</w:t>
      </w:r>
    </w:p>
    <w:p w14:paraId="431309EA"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4"/>
        <w:tblW w:w="1012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515"/>
        <w:gridCol w:w="1335"/>
        <w:gridCol w:w="1425"/>
        <w:gridCol w:w="1470"/>
        <w:gridCol w:w="1380"/>
      </w:tblGrid>
      <w:tr w:rsidR="003D45B8" w14:paraId="2751E61F" w14:textId="77777777" w:rsidTr="00055AC3">
        <w:trPr>
          <w:trHeight w:val="800"/>
          <w:tblHeader/>
        </w:trPr>
        <w:tc>
          <w:tcPr>
            <w:tcW w:w="45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C70262E" w14:textId="385DE99B" w:rsidR="003D45B8" w:rsidRPr="00085663" w:rsidRDefault="005E3CA9" w:rsidP="00085663">
            <w:pPr>
              <w:widowControl w:val="0"/>
              <w:ind w:left="100" w:right="585"/>
              <w:rPr>
                <w:rFonts w:ascii="Comic Sans MS" w:eastAsia="Comic Sans MS" w:hAnsi="Comic Sans MS" w:cs="Comic Sans MS"/>
                <w:b/>
                <w:sz w:val="22"/>
                <w:szCs w:val="22"/>
              </w:rPr>
            </w:pPr>
            <w:r w:rsidRPr="00085663">
              <w:rPr>
                <w:rFonts w:ascii="Comic Sans MS" w:eastAsia="Comic Sans MS" w:hAnsi="Comic Sans MS" w:cs="Comic Sans MS"/>
                <w:b/>
                <w:sz w:val="22"/>
                <w:szCs w:val="22"/>
              </w:rPr>
              <w:t>Circle one number for each statement.</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5759A3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BA8F75C"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C2648A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BF274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41A68F18" w14:textId="77777777">
        <w:trPr>
          <w:trHeight w:val="5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BF5F042"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Encouraged families to seek or receive services?</w:t>
            </w:r>
            <w:proofErr w:type="gramEnd"/>
            <w:r>
              <w:rPr>
                <w:rFonts w:ascii="Comic Sans MS" w:eastAsia="Comic Sans MS" w:hAnsi="Comic Sans MS" w:cs="Comic Sans MS"/>
                <w:sz w:val="22"/>
                <w:szCs w:val="22"/>
              </w:rPr>
              <w:t xml:space="preserve">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750EC1E8" w14:textId="6FA835E3"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31C862" w14:textId="05D7BF85"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5AE12F0B" w14:textId="40DB0D7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0BD691DD" w14:textId="2EA1226B"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6B0E7AF5" w14:textId="77777777">
        <w:trPr>
          <w:trHeight w:val="800"/>
        </w:trPr>
        <w:tc>
          <w:tcPr>
            <w:tcW w:w="451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DCC7452"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Helped families find services they need?</w:t>
            </w:r>
            <w:proofErr w:type="gramEnd"/>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973726" w14:textId="296102D2"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F2B599D" w14:textId="76B22A93"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D19A756" w14:textId="2C184316"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C357D23" w14:textId="39D27C3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E66B043" w14:textId="77777777">
        <w:trPr>
          <w:trHeight w:val="800"/>
        </w:trPr>
        <w:tc>
          <w:tcPr>
            <w:tcW w:w="451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9001A4" w14:textId="77777777" w:rsidR="003D45B8" w:rsidRDefault="00236322">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lastRenderedPageBreak/>
              <w:t>c. Advocated on behalf of families to ensure that outside service providers are responsive?</w:t>
            </w:r>
            <w:proofErr w:type="gramEnd"/>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209BB524" w14:textId="6CBC14C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80E146" w14:textId="5AF4CA16"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B4F00F0" w14:textId="7BF981FC"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60E3CE1A" w14:textId="2DFC9224"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484B4A2" w14:textId="77777777" w:rsidR="003D45B8" w:rsidRDefault="003D45B8">
      <w:pPr>
        <w:widowControl w:val="0"/>
        <w:ind w:right="585"/>
        <w:jc w:val="both"/>
        <w:rPr>
          <w:rFonts w:ascii="Comic Sans MS" w:eastAsia="Comic Sans MS" w:hAnsi="Comic Sans MS" w:cs="Comic Sans MS"/>
          <w:sz w:val="22"/>
          <w:szCs w:val="22"/>
        </w:rPr>
      </w:pPr>
    </w:p>
    <w:p w14:paraId="521290D4"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C2.</w:t>
      </w:r>
      <w:r>
        <w:rPr>
          <w:rFonts w:ascii="Comic Sans MS" w:eastAsia="Comic Sans MS" w:hAnsi="Comic Sans MS" w:cs="Comic Sans MS"/>
          <w:sz w:val="22"/>
          <w:szCs w:val="22"/>
        </w:rPr>
        <w:t xml:space="preserve"> Thinking about the families you serve, how many parents have you met with or talked to about the following?</w:t>
      </w:r>
    </w:p>
    <w:p w14:paraId="2D4AF70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5"/>
        <w:tblW w:w="1014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470"/>
        <w:gridCol w:w="1380"/>
        <w:gridCol w:w="1410"/>
        <w:gridCol w:w="1365"/>
        <w:gridCol w:w="1515"/>
      </w:tblGrid>
      <w:tr w:rsidR="003D45B8" w14:paraId="7DD31C77" w14:textId="77777777">
        <w:trPr>
          <w:trHeight w:val="800"/>
        </w:trPr>
        <w:tc>
          <w:tcPr>
            <w:tcW w:w="447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CFDD865" w14:textId="77777777" w:rsidR="00E13DD7" w:rsidRDefault="00E13DD7" w:rsidP="00085663">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2FF36B23" w14:textId="2379DAF2" w:rsidR="00E13DD7" w:rsidRDefault="00E13DD7" w:rsidP="00085663">
            <w:pPr>
              <w:widowControl w:val="0"/>
              <w:ind w:right="585"/>
              <w:jc w:val="both"/>
              <w:rPr>
                <w:rFonts w:ascii="Comic Sans MS" w:eastAsia="Comic Sans MS" w:hAnsi="Comic Sans MS" w:cs="Comic Sans MS"/>
                <w:sz w:val="22"/>
                <w:szCs w:val="22"/>
              </w:rPr>
            </w:pPr>
          </w:p>
        </w:tc>
        <w:tc>
          <w:tcPr>
            <w:tcW w:w="13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861DBE8" w14:textId="61884436" w:rsidR="003D45B8" w:rsidRDefault="00E13DD7" w:rsidP="00085663">
            <w:pPr>
              <w:widowControl w:val="0"/>
              <w:ind w:left="100" w:right="-10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None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D3E23FB" w14:textId="1EF2B155" w:rsidR="003D45B8" w:rsidRDefault="00E13DD7" w:rsidP="00085663">
            <w:pPr>
              <w:widowControl w:val="0"/>
              <w:ind w:left="100" w:right="-7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Some</w:t>
            </w:r>
          </w:p>
        </w:tc>
        <w:tc>
          <w:tcPr>
            <w:tcW w:w="136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F71FB6" w14:textId="72DBAD93" w:rsidR="003D45B8" w:rsidRDefault="00E13DD7" w:rsidP="00085663">
            <w:pPr>
              <w:widowControl w:val="0"/>
              <w:ind w:left="100" w:right="-21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Most</w:t>
            </w:r>
          </w:p>
        </w:tc>
        <w:tc>
          <w:tcPr>
            <w:tcW w:w="151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8866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3D45B8" w14:paraId="6EBB2A2E" w14:textId="77777777">
        <w:trPr>
          <w:trHeight w:val="8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F7FAFE"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How many adult relatives live in their households </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12649C32" w14:textId="4423135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38C8ED4D" w14:textId="5770154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0F447339" w14:textId="395AF5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500519CA" w14:textId="3D9FE70E"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4</w:t>
            </w:r>
          </w:p>
        </w:tc>
      </w:tr>
      <w:tr w:rsidR="003D45B8" w14:paraId="3749DD1E" w14:textId="77777777">
        <w:trPr>
          <w:trHeight w:val="60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1D4E11B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Their work and school schedules</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70A3547" w14:textId="57CAF485"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AACD8B" w14:textId="28331CD5"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r w:rsidR="00236322">
              <w:rPr>
                <w:rFonts w:ascii="Comic Sans MS" w:eastAsia="Comic Sans MS" w:hAnsi="Comic Sans MS" w:cs="Comic Sans MS"/>
                <w:sz w:val="22"/>
                <w:szCs w:val="22"/>
              </w:rPr>
              <w:t xml:space="preserve"> </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9C24C9" w14:textId="14D147D0"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3C244F" w14:textId="3BBCBE7F"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065CF4B" w14:textId="77777777">
        <w:trPr>
          <w:trHeight w:val="500"/>
        </w:trPr>
        <w:tc>
          <w:tcPr>
            <w:tcW w:w="447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7B48976"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The role that faith and religion play in their household</w:t>
            </w:r>
          </w:p>
        </w:tc>
        <w:tc>
          <w:tcPr>
            <w:tcW w:w="1380" w:type="dxa"/>
            <w:tcBorders>
              <w:top w:val="nil"/>
              <w:left w:val="nil"/>
              <w:bottom w:val="single" w:sz="8" w:space="0" w:color="000000"/>
              <w:right w:val="single" w:sz="8" w:space="0" w:color="000000"/>
            </w:tcBorders>
            <w:tcMar>
              <w:top w:w="100" w:type="dxa"/>
              <w:left w:w="100" w:type="dxa"/>
              <w:bottom w:w="100" w:type="dxa"/>
              <w:right w:w="100" w:type="dxa"/>
            </w:tcMar>
          </w:tcPr>
          <w:p w14:paraId="540A4B3C" w14:textId="0A18EADC"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29F50EB2" w14:textId="52E4CFFF"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tcMar>
              <w:top w:w="100" w:type="dxa"/>
              <w:left w:w="100" w:type="dxa"/>
              <w:bottom w:w="100" w:type="dxa"/>
              <w:right w:w="100" w:type="dxa"/>
            </w:tcMar>
          </w:tcPr>
          <w:p w14:paraId="39418A99" w14:textId="2F0C5CE1"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tcMar>
              <w:top w:w="100" w:type="dxa"/>
              <w:left w:w="100" w:type="dxa"/>
              <w:bottom w:w="100" w:type="dxa"/>
              <w:right w:w="100" w:type="dxa"/>
            </w:tcMar>
          </w:tcPr>
          <w:p w14:paraId="226ED172" w14:textId="0853E528"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03BFE9C4" w14:textId="77777777">
        <w:trPr>
          <w:trHeight w:val="480"/>
        </w:trPr>
        <w:tc>
          <w:tcPr>
            <w:tcW w:w="447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CE31A9"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d. Changes happening at home</w:t>
            </w:r>
          </w:p>
        </w:tc>
        <w:tc>
          <w:tcPr>
            <w:tcW w:w="13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D53E9D2" w14:textId="42327D30"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E13DD7">
              <w:rPr>
                <w:rFonts w:ascii="Comic Sans MS" w:eastAsia="Comic Sans MS" w:hAnsi="Comic Sans MS" w:cs="Comic Sans MS"/>
                <w:sz w:val="22"/>
                <w:szCs w:val="22"/>
              </w:rPr>
              <w:t xml:space="preserve">     1</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73E1DCB" w14:textId="158AD29A"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6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509BC01" w14:textId="09BE11B9"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51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217E423D" w14:textId="5BBAAD63" w:rsidR="003D45B8" w:rsidRDefault="00E13DD7">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477C23E" w14:textId="77777777" w:rsidR="003D45B8" w:rsidRDefault="003D45B8">
      <w:pPr>
        <w:widowControl w:val="0"/>
        <w:jc w:val="both"/>
        <w:rPr>
          <w:rFonts w:ascii="Comic Sans MS" w:eastAsia="Comic Sans MS" w:hAnsi="Comic Sans MS" w:cs="Comic Sans MS"/>
          <w:sz w:val="22"/>
          <w:szCs w:val="22"/>
        </w:rPr>
      </w:pPr>
    </w:p>
    <w:p w14:paraId="3163ADA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C3.</w:t>
      </w:r>
      <w:r>
        <w:rPr>
          <w:rFonts w:ascii="Comic Sans MS" w:eastAsia="Comic Sans MS" w:hAnsi="Comic Sans MS" w:cs="Comic Sans MS"/>
          <w:sz w:val="22"/>
          <w:szCs w:val="22"/>
        </w:rPr>
        <w:t xml:space="preserve"> Please indicate how much you agree or disagree with each of these statements.</w:t>
      </w:r>
    </w:p>
    <w:p w14:paraId="58098D26"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6"/>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320"/>
        <w:gridCol w:w="1425"/>
        <w:gridCol w:w="1455"/>
        <w:gridCol w:w="1410"/>
        <w:gridCol w:w="1605"/>
      </w:tblGrid>
      <w:tr w:rsidR="003D45B8" w14:paraId="285AA511" w14:textId="77777777">
        <w:trPr>
          <w:trHeight w:val="800"/>
        </w:trPr>
        <w:tc>
          <w:tcPr>
            <w:tcW w:w="432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868685D"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0178CE77" w14:textId="239A9E3C"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954EAD" w14:textId="77777777" w:rsidR="003D45B8" w:rsidRDefault="00236322"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04F7F31B" w14:textId="77777777" w:rsidR="003D45B8" w:rsidRDefault="00236322"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73610E3" w14:textId="6F668D58" w:rsidR="003D45B8" w:rsidRDefault="005E3CA9"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Disagree</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032ADE5" w14:textId="2C5EEEBB" w:rsidR="003D45B8" w:rsidRDefault="005E3CA9"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c>
          <w:tcPr>
            <w:tcW w:w="160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345E8AF" w14:textId="77777777" w:rsidR="003D45B8" w:rsidRDefault="00236322"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4BFC47C8" w14:textId="6FD492A3" w:rsidR="003D45B8" w:rsidRDefault="005E3CA9" w:rsidP="00085663">
            <w:pPr>
              <w:widowControl w:val="0"/>
              <w:ind w:left="100" w:right="-6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r>
      <w:tr w:rsidR="003D45B8" w14:paraId="52CE6952" w14:textId="77777777">
        <w:trPr>
          <w:trHeight w:val="800"/>
        </w:trPr>
        <w:tc>
          <w:tcPr>
            <w:tcW w:w="432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87B35B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My goal is to help parents reach their full potential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9C9BF8B" w14:textId="7FE7A75F"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7BC62B8F" w14:textId="7DB53384"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7C81F4A6" w14:textId="2B86595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tcBorders>
              <w:top w:val="nil"/>
              <w:left w:val="nil"/>
              <w:bottom w:val="single" w:sz="8" w:space="0" w:color="000000"/>
              <w:right w:val="single" w:sz="8" w:space="0" w:color="000000"/>
            </w:tcBorders>
            <w:tcMar>
              <w:top w:w="100" w:type="dxa"/>
              <w:left w:w="100" w:type="dxa"/>
              <w:bottom w:w="100" w:type="dxa"/>
              <w:right w:w="100" w:type="dxa"/>
            </w:tcMar>
          </w:tcPr>
          <w:p w14:paraId="20936D22" w14:textId="5C1E71B0"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EE82A38" w14:textId="77777777">
        <w:trPr>
          <w:trHeight w:val="800"/>
        </w:trPr>
        <w:tc>
          <w:tcPr>
            <w:tcW w:w="432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3AB62ED"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encourage parents to provide feedback on the services and support I provide them</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0FF0CC4" w14:textId="5CED3C24"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999FE9" w14:textId="16FC5C4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9865EB" w14:textId="6A6D0CD9"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C8AABA8" w14:textId="7492C0BD"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BA86642" w14:textId="77777777" w:rsidR="003D45B8" w:rsidRDefault="003D45B8">
      <w:pPr>
        <w:widowControl w:val="0"/>
        <w:jc w:val="both"/>
        <w:rPr>
          <w:rFonts w:ascii="Comic Sans MS" w:eastAsia="Comic Sans MS" w:hAnsi="Comic Sans MS" w:cs="Comic Sans MS"/>
          <w:sz w:val="22"/>
          <w:szCs w:val="22"/>
        </w:rPr>
      </w:pPr>
    </w:p>
    <w:p w14:paraId="76514A06" w14:textId="77777777" w:rsidR="00055AC3" w:rsidRDefault="00055AC3">
      <w:pPr>
        <w:widowControl w:val="0"/>
        <w:ind w:right="585"/>
        <w:jc w:val="both"/>
        <w:rPr>
          <w:rFonts w:ascii="Comic Sans MS" w:eastAsia="Comic Sans MS" w:hAnsi="Comic Sans MS" w:cs="Comic Sans MS"/>
          <w:b/>
          <w:sz w:val="22"/>
          <w:szCs w:val="22"/>
        </w:rPr>
      </w:pPr>
    </w:p>
    <w:p w14:paraId="6E31A8EB" w14:textId="77777777" w:rsidR="00055AC3" w:rsidRDefault="00055AC3">
      <w:pPr>
        <w:widowControl w:val="0"/>
        <w:ind w:right="585"/>
        <w:jc w:val="both"/>
        <w:rPr>
          <w:rFonts w:ascii="Comic Sans MS" w:eastAsia="Comic Sans MS" w:hAnsi="Comic Sans MS" w:cs="Comic Sans MS"/>
          <w:b/>
          <w:sz w:val="22"/>
          <w:szCs w:val="22"/>
        </w:rPr>
      </w:pPr>
    </w:p>
    <w:p w14:paraId="6AE240AE" w14:textId="77777777" w:rsidR="00055AC3" w:rsidRDefault="00055AC3">
      <w:pPr>
        <w:widowControl w:val="0"/>
        <w:ind w:right="585"/>
        <w:jc w:val="both"/>
        <w:rPr>
          <w:rFonts w:ascii="Comic Sans MS" w:eastAsia="Comic Sans MS" w:hAnsi="Comic Sans MS" w:cs="Comic Sans MS"/>
          <w:b/>
          <w:sz w:val="22"/>
          <w:szCs w:val="22"/>
        </w:rPr>
      </w:pPr>
    </w:p>
    <w:p w14:paraId="56D9CC2B" w14:textId="77777777" w:rsidR="00055AC3" w:rsidRDefault="00055AC3">
      <w:pPr>
        <w:widowControl w:val="0"/>
        <w:ind w:right="585"/>
        <w:jc w:val="both"/>
        <w:rPr>
          <w:rFonts w:ascii="Comic Sans MS" w:eastAsia="Comic Sans MS" w:hAnsi="Comic Sans MS" w:cs="Comic Sans MS"/>
          <w:b/>
          <w:sz w:val="22"/>
          <w:szCs w:val="22"/>
        </w:rPr>
      </w:pPr>
    </w:p>
    <w:p w14:paraId="1667C97F" w14:textId="19D68C8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C4. </w:t>
      </w:r>
      <w:r>
        <w:rPr>
          <w:rFonts w:ascii="Comic Sans MS" w:eastAsia="Comic Sans MS" w:hAnsi="Comic Sans MS" w:cs="Comic Sans MS"/>
          <w:sz w:val="22"/>
          <w:szCs w:val="22"/>
        </w:rPr>
        <w:t>Please indicate how much you agree or disagree with these statements.</w:t>
      </w:r>
    </w:p>
    <w:p w14:paraId="26A9C69C"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7"/>
        <w:tblW w:w="1021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95"/>
        <w:gridCol w:w="1425"/>
        <w:gridCol w:w="1425"/>
        <w:gridCol w:w="1680"/>
      </w:tblGrid>
      <w:tr w:rsidR="003D45B8" w14:paraId="0FEE2EFF" w14:textId="77777777">
        <w:trPr>
          <w:trHeight w:val="80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7BEB584"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5A350E5C" w14:textId="3CF8FFAE" w:rsidR="003D45B8" w:rsidRDefault="003D45B8">
            <w:pPr>
              <w:widowControl w:val="0"/>
              <w:ind w:left="100" w:right="585"/>
              <w:jc w:val="both"/>
              <w:rPr>
                <w:rFonts w:ascii="Comic Sans MS" w:eastAsia="Comic Sans MS" w:hAnsi="Comic Sans MS" w:cs="Comic Sans MS"/>
                <w:sz w:val="22"/>
                <w:szCs w:val="22"/>
              </w:rPr>
            </w:pP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074C866" w14:textId="77777777" w:rsidR="003D45B8" w:rsidRDefault="00236322" w:rsidP="00085663">
            <w:pPr>
              <w:widowControl w:val="0"/>
              <w:ind w:left="100" w:right="-180"/>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B38B6E3" w14:textId="125C032C" w:rsidR="003D45B8" w:rsidRDefault="005E3CA9" w:rsidP="00085663">
            <w:pPr>
              <w:widowControl w:val="0"/>
              <w:ind w:right="-18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29CD0765" w14:textId="77777777" w:rsidR="003D45B8" w:rsidRDefault="00236322" w:rsidP="00085663">
            <w:pPr>
              <w:widowControl w:val="0"/>
              <w:ind w:left="100" w:right="-150"/>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9A17ADE" w14:textId="6A3209F5" w:rsidR="003D45B8" w:rsidRDefault="005E3CA9" w:rsidP="00085663">
            <w:pPr>
              <w:widowControl w:val="0"/>
              <w:ind w:left="100" w:right="-150"/>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c>
          <w:tcPr>
            <w:tcW w:w="168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F373F0" w14:textId="3638F33A" w:rsidR="003D45B8" w:rsidRDefault="005E3CA9" w:rsidP="00085663">
            <w:pPr>
              <w:widowControl w:val="0"/>
              <w:ind w:left="100" w:right="1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Strongly</w:t>
            </w:r>
          </w:p>
          <w:p w14:paraId="50B37722" w14:textId="1A8F25A4" w:rsidR="003D45B8" w:rsidRDefault="005E3CA9" w:rsidP="00085663">
            <w:pPr>
              <w:widowControl w:val="0"/>
              <w:ind w:left="100" w:right="-75"/>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236322">
              <w:rPr>
                <w:rFonts w:ascii="Comic Sans MS" w:eastAsia="Comic Sans MS" w:hAnsi="Comic Sans MS" w:cs="Comic Sans MS"/>
                <w:sz w:val="22"/>
                <w:szCs w:val="22"/>
              </w:rPr>
              <w:t>agree</w:t>
            </w:r>
          </w:p>
        </w:tc>
      </w:tr>
      <w:tr w:rsidR="003D45B8" w14:paraId="21D68204"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F8D965F"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Sometimes it is hard for me to support the way parents raise their children</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35CE9B05" w14:textId="2C659AF7"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5E3CA9">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521DE6DB" w14:textId="37759B24"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02E49CE" w14:textId="35CD8141"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tcMar>
              <w:top w:w="100" w:type="dxa"/>
              <w:left w:w="100" w:type="dxa"/>
              <w:bottom w:w="100" w:type="dxa"/>
              <w:right w:w="100" w:type="dxa"/>
            </w:tcMar>
          </w:tcPr>
          <w:p w14:paraId="6AD25367" w14:textId="27E477E7" w:rsidR="003D45B8" w:rsidRDefault="005E3CA9">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179834D" w14:textId="77777777">
        <w:trPr>
          <w:trHeight w:val="110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D46A700"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Sometimes it is hard for me to support the way parents discipline their children</w:t>
            </w:r>
          </w:p>
        </w:tc>
        <w:tc>
          <w:tcPr>
            <w:tcW w:w="139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A8172C8" w14:textId="2305D778" w:rsidR="003D45B8" w:rsidRDefault="00236322">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r w:rsidR="0061196C">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31D3CF2" w14:textId="02D891DE"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03B7E509" w14:textId="4960A6EC"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0DA4AEF" w14:textId="1BF08B33"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3D45B8" w14:paraId="1631D149" w14:textId="77777777">
        <w:trPr>
          <w:trHeight w:val="1100"/>
        </w:trPr>
        <w:tc>
          <w:tcPr>
            <w:tcW w:w="4290" w:type="dxa"/>
            <w:tcBorders>
              <w:top w:val="nil"/>
              <w:left w:val="single" w:sz="8" w:space="0" w:color="000000"/>
              <w:bottom w:val="single" w:sz="8" w:space="0" w:color="000000"/>
              <w:right w:val="single" w:sz="8" w:space="0" w:color="000000"/>
            </w:tcBorders>
            <w:shd w:val="clear" w:color="auto" w:fill="FFFFFF"/>
            <w:tcMar>
              <w:top w:w="100" w:type="dxa"/>
              <w:left w:w="100" w:type="dxa"/>
              <w:bottom w:w="100" w:type="dxa"/>
              <w:right w:w="100" w:type="dxa"/>
            </w:tcMar>
          </w:tcPr>
          <w:p w14:paraId="7DAED798" w14:textId="77777777" w:rsidR="003D45B8" w:rsidRDefault="00236322">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Sometimes it is hard for me to support the goals parents have for their children</w:t>
            </w:r>
          </w:p>
        </w:tc>
        <w:tc>
          <w:tcPr>
            <w:tcW w:w="139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791CC05" w14:textId="45E01BC6"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F4CA192" w14:textId="79DF603C"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25"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69DF625C" w14:textId="01915E07"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80" w:type="dxa"/>
            <w:tcBorders>
              <w:top w:val="nil"/>
              <w:left w:val="nil"/>
              <w:bottom w:val="single" w:sz="8" w:space="0" w:color="000000"/>
              <w:right w:val="single" w:sz="8" w:space="0" w:color="000000"/>
            </w:tcBorders>
            <w:shd w:val="clear" w:color="auto" w:fill="FFFFFF"/>
            <w:tcMar>
              <w:top w:w="100" w:type="dxa"/>
              <w:left w:w="100" w:type="dxa"/>
              <w:bottom w:w="100" w:type="dxa"/>
              <w:right w:w="100" w:type="dxa"/>
            </w:tcMar>
          </w:tcPr>
          <w:p w14:paraId="39CD5B3C" w14:textId="39737145" w:rsidR="003D45B8" w:rsidRDefault="0061196C">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1B8D5C3A" w14:textId="77777777" w:rsidR="00497437" w:rsidRDefault="00497437">
      <w:pPr>
        <w:widowControl w:val="0"/>
        <w:ind w:right="585"/>
        <w:jc w:val="both"/>
        <w:rPr>
          <w:rFonts w:ascii="Comic Sans MS" w:eastAsia="Comic Sans MS" w:hAnsi="Comic Sans MS" w:cs="Comic Sans MS"/>
          <w:sz w:val="22"/>
          <w:szCs w:val="22"/>
        </w:rPr>
      </w:pPr>
    </w:p>
    <w:p w14:paraId="18821705" w14:textId="568EED9C" w:rsidR="003D45B8" w:rsidRDefault="007035A3">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 xml:space="preserve">C5. </w:t>
      </w:r>
      <w:r w:rsidR="00236322">
        <w:rPr>
          <w:rFonts w:ascii="Comic Sans MS" w:eastAsia="Comic Sans MS" w:hAnsi="Comic Sans MS" w:cs="Comic Sans MS"/>
          <w:sz w:val="22"/>
          <w:szCs w:val="22"/>
        </w:rPr>
        <w:t xml:space="preserve">When providing services to families in your program, how often do you take into account the </w:t>
      </w:r>
      <w:proofErr w:type="gramStart"/>
      <w:r w:rsidR="00236322">
        <w:rPr>
          <w:rFonts w:ascii="Comic Sans MS" w:eastAsia="Comic Sans MS" w:hAnsi="Comic Sans MS" w:cs="Comic Sans MS"/>
          <w:sz w:val="22"/>
          <w:szCs w:val="22"/>
        </w:rPr>
        <w:t>following?</w:t>
      </w:r>
      <w:proofErr w:type="gramEnd"/>
    </w:p>
    <w:p w14:paraId="51B9CAFF" w14:textId="77777777" w:rsidR="003D45B8" w:rsidRDefault="003D45B8">
      <w:pPr>
        <w:widowControl w:val="0"/>
        <w:ind w:right="585"/>
        <w:jc w:val="both"/>
        <w:rPr>
          <w:rFonts w:ascii="Comic Sans MS" w:eastAsia="Comic Sans MS" w:hAnsi="Comic Sans MS" w:cs="Comic Sans MS"/>
          <w:sz w:val="22"/>
          <w:szCs w:val="22"/>
        </w:rPr>
      </w:pPr>
    </w:p>
    <w:tbl>
      <w:tblPr>
        <w:tblStyle w:val="a8"/>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75"/>
        <w:gridCol w:w="1335"/>
        <w:gridCol w:w="1440"/>
        <w:gridCol w:w="1395"/>
        <w:gridCol w:w="1710"/>
      </w:tblGrid>
      <w:tr w:rsidR="003D45B8" w14:paraId="67FB16EC" w14:textId="77777777">
        <w:trPr>
          <w:trHeight w:val="800"/>
        </w:trPr>
        <w:tc>
          <w:tcPr>
            <w:tcW w:w="427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2C2A26E3"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5FAD6A9B" w14:textId="7618D760" w:rsidR="003D45B8" w:rsidRDefault="003D45B8">
            <w:pPr>
              <w:widowControl w:val="0"/>
              <w:ind w:left="100" w:right="585"/>
              <w:jc w:val="both"/>
              <w:rPr>
                <w:rFonts w:ascii="Comic Sans MS" w:eastAsia="Comic Sans MS" w:hAnsi="Comic Sans MS" w:cs="Comic Sans MS"/>
                <w:sz w:val="22"/>
                <w:szCs w:val="22"/>
              </w:rPr>
            </w:pP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ADFB193"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4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AC1225"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39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E40E2B1"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45848E"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8815A5" w14:paraId="7000B2FA" w14:textId="77777777">
        <w:trPr>
          <w:trHeight w:val="800"/>
        </w:trPr>
        <w:tc>
          <w:tcPr>
            <w:tcW w:w="427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6AB45AF"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Information parents share about their career or education goals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139D1E46" w14:textId="320B726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40" w:type="dxa"/>
            <w:tcBorders>
              <w:top w:val="nil"/>
              <w:left w:val="nil"/>
              <w:bottom w:val="single" w:sz="8" w:space="0" w:color="000000"/>
              <w:right w:val="single" w:sz="8" w:space="0" w:color="000000"/>
            </w:tcBorders>
            <w:tcMar>
              <w:top w:w="100" w:type="dxa"/>
              <w:left w:w="100" w:type="dxa"/>
              <w:bottom w:w="100" w:type="dxa"/>
              <w:right w:w="100" w:type="dxa"/>
            </w:tcMar>
          </w:tcPr>
          <w:p w14:paraId="0D9F12CA" w14:textId="7C302B2F"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tcBorders>
              <w:top w:val="nil"/>
              <w:left w:val="nil"/>
              <w:bottom w:val="single" w:sz="8" w:space="0" w:color="000000"/>
              <w:right w:val="single" w:sz="8" w:space="0" w:color="000000"/>
            </w:tcBorders>
            <w:tcMar>
              <w:top w:w="100" w:type="dxa"/>
              <w:left w:w="100" w:type="dxa"/>
              <w:bottom w:w="100" w:type="dxa"/>
              <w:right w:w="100" w:type="dxa"/>
            </w:tcMar>
          </w:tcPr>
          <w:p w14:paraId="2AA07B11" w14:textId="5EF5A781"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10" w:type="dxa"/>
            <w:tcBorders>
              <w:top w:val="nil"/>
              <w:left w:val="nil"/>
              <w:bottom w:val="single" w:sz="8" w:space="0" w:color="000000"/>
              <w:right w:val="single" w:sz="8" w:space="0" w:color="000000"/>
            </w:tcBorders>
            <w:tcMar>
              <w:top w:w="100" w:type="dxa"/>
              <w:left w:w="100" w:type="dxa"/>
              <w:bottom w:w="100" w:type="dxa"/>
              <w:right w:w="100" w:type="dxa"/>
            </w:tcMar>
          </w:tcPr>
          <w:p w14:paraId="699E110B" w14:textId="1127DC6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682555CF" w14:textId="77777777">
        <w:trPr>
          <w:trHeight w:val="800"/>
        </w:trPr>
        <w:tc>
          <w:tcPr>
            <w:tcW w:w="4275"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65DF14CF"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Information parents share about their “life goals”</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2E29EF" w14:textId="1E1F07D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4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180B7C69" w14:textId="277D796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9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BB07FAB" w14:textId="13A6851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1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0D1E8D74" w14:textId="764D5B36"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7B59C8A7"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32695269" w14:textId="77777777" w:rsidR="00055AC3" w:rsidRDefault="00055AC3">
      <w:pPr>
        <w:widowControl w:val="0"/>
        <w:ind w:right="585"/>
        <w:jc w:val="both"/>
        <w:rPr>
          <w:rFonts w:ascii="Comic Sans MS" w:eastAsia="Comic Sans MS" w:hAnsi="Comic Sans MS" w:cs="Comic Sans MS"/>
          <w:b/>
          <w:sz w:val="22"/>
          <w:szCs w:val="22"/>
        </w:rPr>
      </w:pPr>
    </w:p>
    <w:p w14:paraId="48006E5B" w14:textId="77777777" w:rsidR="00055AC3" w:rsidRDefault="00055AC3">
      <w:pPr>
        <w:widowControl w:val="0"/>
        <w:ind w:right="585"/>
        <w:jc w:val="both"/>
        <w:rPr>
          <w:rFonts w:ascii="Comic Sans MS" w:eastAsia="Comic Sans MS" w:hAnsi="Comic Sans MS" w:cs="Comic Sans MS"/>
          <w:b/>
          <w:sz w:val="22"/>
          <w:szCs w:val="22"/>
        </w:rPr>
      </w:pPr>
    </w:p>
    <w:p w14:paraId="3E958A03" w14:textId="77777777" w:rsidR="00055AC3" w:rsidRDefault="00055AC3">
      <w:pPr>
        <w:widowControl w:val="0"/>
        <w:ind w:right="585"/>
        <w:jc w:val="both"/>
        <w:rPr>
          <w:rFonts w:ascii="Comic Sans MS" w:eastAsia="Comic Sans MS" w:hAnsi="Comic Sans MS" w:cs="Comic Sans MS"/>
          <w:b/>
          <w:sz w:val="22"/>
          <w:szCs w:val="22"/>
        </w:rPr>
      </w:pPr>
    </w:p>
    <w:p w14:paraId="14EB8B5F" w14:textId="77777777" w:rsidR="00055AC3" w:rsidRDefault="00055AC3">
      <w:pPr>
        <w:widowControl w:val="0"/>
        <w:ind w:right="585"/>
        <w:jc w:val="both"/>
        <w:rPr>
          <w:rFonts w:ascii="Comic Sans MS" w:eastAsia="Comic Sans MS" w:hAnsi="Comic Sans MS" w:cs="Comic Sans MS"/>
          <w:b/>
          <w:sz w:val="22"/>
          <w:szCs w:val="22"/>
        </w:rPr>
      </w:pPr>
    </w:p>
    <w:p w14:paraId="304EA071" w14:textId="77777777" w:rsidR="00055AC3" w:rsidRDefault="00055AC3">
      <w:pPr>
        <w:widowControl w:val="0"/>
        <w:ind w:right="585"/>
        <w:jc w:val="both"/>
        <w:rPr>
          <w:rFonts w:ascii="Comic Sans MS" w:eastAsia="Comic Sans MS" w:hAnsi="Comic Sans MS" w:cs="Comic Sans MS"/>
          <w:b/>
          <w:sz w:val="22"/>
          <w:szCs w:val="22"/>
        </w:rPr>
      </w:pPr>
    </w:p>
    <w:p w14:paraId="6F0A1B51" w14:textId="77777777" w:rsidR="00055AC3" w:rsidRDefault="00055AC3">
      <w:pPr>
        <w:widowControl w:val="0"/>
        <w:ind w:right="585"/>
        <w:jc w:val="both"/>
        <w:rPr>
          <w:rFonts w:ascii="Comic Sans MS" w:eastAsia="Comic Sans MS" w:hAnsi="Comic Sans MS" w:cs="Comic Sans MS"/>
          <w:b/>
          <w:sz w:val="22"/>
          <w:szCs w:val="22"/>
        </w:rPr>
      </w:pPr>
    </w:p>
    <w:p w14:paraId="2B1F875E" w14:textId="77777777" w:rsidR="00055AC3" w:rsidRDefault="00055AC3">
      <w:pPr>
        <w:widowControl w:val="0"/>
        <w:ind w:right="585"/>
        <w:jc w:val="both"/>
        <w:rPr>
          <w:rFonts w:ascii="Comic Sans MS" w:eastAsia="Comic Sans MS" w:hAnsi="Comic Sans MS" w:cs="Comic Sans MS"/>
          <w:b/>
          <w:sz w:val="22"/>
          <w:szCs w:val="22"/>
        </w:rPr>
      </w:pPr>
    </w:p>
    <w:p w14:paraId="38B7857A" w14:textId="77777777" w:rsidR="00055AC3" w:rsidRDefault="00055AC3">
      <w:pPr>
        <w:widowControl w:val="0"/>
        <w:ind w:right="585"/>
        <w:jc w:val="both"/>
        <w:rPr>
          <w:rFonts w:ascii="Comic Sans MS" w:eastAsia="Comic Sans MS" w:hAnsi="Comic Sans MS" w:cs="Comic Sans MS"/>
          <w:b/>
          <w:sz w:val="22"/>
          <w:szCs w:val="22"/>
        </w:rPr>
      </w:pPr>
    </w:p>
    <w:p w14:paraId="6422506B" w14:textId="77777777" w:rsidR="00055AC3" w:rsidRDefault="00055AC3">
      <w:pPr>
        <w:widowControl w:val="0"/>
        <w:ind w:right="585"/>
        <w:jc w:val="both"/>
        <w:rPr>
          <w:rFonts w:ascii="Comic Sans MS" w:eastAsia="Comic Sans MS" w:hAnsi="Comic Sans MS" w:cs="Comic Sans MS"/>
          <w:b/>
          <w:sz w:val="22"/>
          <w:szCs w:val="22"/>
        </w:rPr>
      </w:pPr>
    </w:p>
    <w:p w14:paraId="644596E8" w14:textId="77777777" w:rsidR="00055AC3" w:rsidRDefault="00055AC3">
      <w:pPr>
        <w:widowControl w:val="0"/>
        <w:ind w:right="585"/>
        <w:jc w:val="both"/>
        <w:rPr>
          <w:rFonts w:ascii="Comic Sans MS" w:eastAsia="Comic Sans MS" w:hAnsi="Comic Sans MS" w:cs="Comic Sans MS"/>
          <w:b/>
          <w:sz w:val="22"/>
          <w:szCs w:val="22"/>
        </w:rPr>
      </w:pPr>
    </w:p>
    <w:p w14:paraId="636A491D" w14:textId="77777777" w:rsidR="00055AC3" w:rsidRDefault="00055AC3">
      <w:pPr>
        <w:widowControl w:val="0"/>
        <w:ind w:right="585"/>
        <w:jc w:val="both"/>
        <w:rPr>
          <w:rFonts w:ascii="Comic Sans MS" w:eastAsia="Comic Sans MS" w:hAnsi="Comic Sans MS" w:cs="Comic Sans MS"/>
          <w:b/>
          <w:sz w:val="22"/>
          <w:szCs w:val="22"/>
        </w:rPr>
      </w:pPr>
    </w:p>
    <w:p w14:paraId="3E73A26F" w14:textId="0A43BB04"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 xml:space="preserve">C6. </w:t>
      </w:r>
      <w:r>
        <w:rPr>
          <w:rFonts w:ascii="Comic Sans MS" w:eastAsia="Comic Sans MS" w:hAnsi="Comic Sans MS" w:cs="Comic Sans MS"/>
          <w:sz w:val="22"/>
          <w:szCs w:val="22"/>
        </w:rPr>
        <w:t>Since September, how often have you met with or talked to parents about the following?</w:t>
      </w:r>
    </w:p>
    <w:p w14:paraId="752B4839"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9"/>
        <w:tblW w:w="10170"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45"/>
        <w:gridCol w:w="1290"/>
        <w:gridCol w:w="1470"/>
        <w:gridCol w:w="1410"/>
        <w:gridCol w:w="1755"/>
      </w:tblGrid>
      <w:tr w:rsidR="003D45B8" w14:paraId="21CEF59F" w14:textId="77777777">
        <w:trPr>
          <w:trHeight w:val="1040"/>
        </w:trPr>
        <w:tc>
          <w:tcPr>
            <w:tcW w:w="424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5E5945AB"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187EB2FD" w14:textId="413F1B68" w:rsidR="003D45B8" w:rsidRDefault="003D45B8">
            <w:pPr>
              <w:widowControl w:val="0"/>
              <w:ind w:left="100" w:right="585"/>
              <w:jc w:val="both"/>
              <w:rPr>
                <w:rFonts w:ascii="Comic Sans MS" w:eastAsia="Comic Sans MS" w:hAnsi="Comic Sans MS" w:cs="Comic Sans MS"/>
                <w:sz w:val="22"/>
                <w:szCs w:val="22"/>
              </w:rPr>
            </w:pPr>
          </w:p>
        </w:tc>
        <w:tc>
          <w:tcPr>
            <w:tcW w:w="129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FA54630" w14:textId="77777777" w:rsidR="003D45B8" w:rsidRDefault="00236322">
            <w:pPr>
              <w:widowControl w:val="0"/>
              <w:ind w:left="100" w:right="-150"/>
              <w:jc w:val="center"/>
              <w:rPr>
                <w:rFonts w:ascii="Comic Sans MS" w:eastAsia="Comic Sans MS" w:hAnsi="Comic Sans MS" w:cs="Comic Sans MS"/>
                <w:sz w:val="22"/>
                <w:szCs w:val="22"/>
              </w:rPr>
            </w:pPr>
            <w:r>
              <w:rPr>
                <w:rFonts w:ascii="Comic Sans MS" w:eastAsia="Comic Sans MS" w:hAnsi="Comic Sans MS" w:cs="Comic Sans MS"/>
                <w:sz w:val="22"/>
                <w:szCs w:val="22"/>
              </w:rPr>
              <w:t>Never</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28274B6"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Rarely</w:t>
            </w:r>
          </w:p>
        </w:tc>
        <w:tc>
          <w:tcPr>
            <w:tcW w:w="141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1C4125B" w14:textId="77777777" w:rsidR="003D45B8" w:rsidRDefault="00236322">
            <w:pPr>
              <w:widowControl w:val="0"/>
              <w:ind w:left="100" w:right="-90"/>
              <w:jc w:val="center"/>
              <w:rPr>
                <w:rFonts w:ascii="Comic Sans MS" w:eastAsia="Comic Sans MS" w:hAnsi="Comic Sans MS" w:cs="Comic Sans MS"/>
                <w:sz w:val="22"/>
                <w:szCs w:val="22"/>
              </w:rPr>
            </w:pPr>
            <w:r>
              <w:rPr>
                <w:rFonts w:ascii="Comic Sans MS" w:eastAsia="Comic Sans MS" w:hAnsi="Comic Sans MS" w:cs="Comic Sans MS"/>
                <w:sz w:val="22"/>
                <w:szCs w:val="22"/>
              </w:rPr>
              <w:t>Sometimes</w:t>
            </w:r>
          </w:p>
        </w:tc>
        <w:tc>
          <w:tcPr>
            <w:tcW w:w="17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A00F54A"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Very often</w:t>
            </w:r>
          </w:p>
        </w:tc>
      </w:tr>
      <w:tr w:rsidR="008815A5" w14:paraId="1EC2FB59" w14:textId="77777777">
        <w:trPr>
          <w:trHeight w:val="60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BB19128"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Goals parents have for themselves </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061A6E72" w14:textId="2D0B434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3F0BC6C2" w14:textId="2420636B"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41D4D4EC" w14:textId="0992BFF0"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1CF93069" w14:textId="5DDA194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4824C7EC" w14:textId="77777777">
        <w:trPr>
          <w:trHeight w:val="820"/>
        </w:trPr>
        <w:tc>
          <w:tcPr>
            <w:tcW w:w="424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39313895"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Problems parents may be having with their work or school</w:t>
            </w:r>
          </w:p>
        </w:tc>
        <w:tc>
          <w:tcPr>
            <w:tcW w:w="129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0548F43" w14:textId="1308906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708BCBB" w14:textId="4A97E667"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53D1F08" w14:textId="406EDF59"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74DC7296" w14:textId="787B42AE"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8815A5" w14:paraId="02FE053A" w14:textId="77777777">
        <w:trPr>
          <w:trHeight w:val="820"/>
        </w:trPr>
        <w:tc>
          <w:tcPr>
            <w:tcW w:w="424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6168412" w14:textId="77777777" w:rsidR="008815A5" w:rsidRDefault="008815A5" w:rsidP="008815A5">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Parents’ vision for their family’s future</w:t>
            </w:r>
          </w:p>
        </w:tc>
        <w:tc>
          <w:tcPr>
            <w:tcW w:w="1290" w:type="dxa"/>
            <w:tcBorders>
              <w:top w:val="nil"/>
              <w:left w:val="nil"/>
              <w:bottom w:val="single" w:sz="8" w:space="0" w:color="000000"/>
              <w:right w:val="single" w:sz="8" w:space="0" w:color="000000"/>
            </w:tcBorders>
            <w:tcMar>
              <w:top w:w="100" w:type="dxa"/>
              <w:left w:w="100" w:type="dxa"/>
              <w:bottom w:w="100" w:type="dxa"/>
              <w:right w:w="100" w:type="dxa"/>
            </w:tcMar>
          </w:tcPr>
          <w:p w14:paraId="68D5907C" w14:textId="2BB9F5E3"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414DF1A" w14:textId="181AD5DE"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10" w:type="dxa"/>
            <w:tcBorders>
              <w:top w:val="nil"/>
              <w:left w:val="nil"/>
              <w:bottom w:val="single" w:sz="8" w:space="0" w:color="000000"/>
              <w:right w:val="single" w:sz="8" w:space="0" w:color="000000"/>
            </w:tcBorders>
            <w:tcMar>
              <w:top w:w="100" w:type="dxa"/>
              <w:left w:w="100" w:type="dxa"/>
              <w:bottom w:w="100" w:type="dxa"/>
              <w:right w:w="100" w:type="dxa"/>
            </w:tcMar>
          </w:tcPr>
          <w:p w14:paraId="0FBFE488" w14:textId="588B554D"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55" w:type="dxa"/>
            <w:tcBorders>
              <w:top w:val="nil"/>
              <w:left w:val="nil"/>
              <w:bottom w:val="single" w:sz="8" w:space="0" w:color="000000"/>
              <w:right w:val="single" w:sz="8" w:space="0" w:color="000000"/>
            </w:tcBorders>
            <w:tcMar>
              <w:top w:w="100" w:type="dxa"/>
              <w:left w:w="100" w:type="dxa"/>
              <w:bottom w:w="100" w:type="dxa"/>
              <w:right w:w="100" w:type="dxa"/>
            </w:tcMar>
          </w:tcPr>
          <w:p w14:paraId="4FAEE117" w14:textId="745458E4" w:rsidR="008815A5" w:rsidRDefault="008815A5" w:rsidP="008815A5">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48C52AF" w14:textId="1917CB14" w:rsidR="003D45B8" w:rsidRPr="00497437"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443E6FD5" w14:textId="77777777" w:rsidR="007035A3" w:rsidRDefault="007035A3">
      <w:pPr>
        <w:widowControl w:val="0"/>
        <w:ind w:right="585"/>
        <w:jc w:val="both"/>
        <w:rPr>
          <w:rFonts w:ascii="Comic Sans MS" w:eastAsia="Comic Sans MS" w:hAnsi="Comic Sans MS" w:cs="Comic Sans MS"/>
          <w:b/>
          <w:sz w:val="22"/>
          <w:szCs w:val="22"/>
        </w:rPr>
      </w:pPr>
    </w:p>
    <w:p w14:paraId="764CF430" w14:textId="62E30E93"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t>C7.</w:t>
      </w:r>
      <w:r>
        <w:rPr>
          <w:rFonts w:ascii="Comic Sans MS" w:eastAsia="Comic Sans MS" w:hAnsi="Comic Sans MS" w:cs="Comic Sans MS"/>
          <w:sz w:val="22"/>
          <w:szCs w:val="22"/>
        </w:rPr>
        <w:t xml:space="preserve">People vary in what they consider part of their job. Please indicate how much you agree or disagree with the following statements. </w:t>
      </w:r>
    </w:p>
    <w:p w14:paraId="0140D5DE"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a"/>
        <w:tblW w:w="1024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290"/>
        <w:gridCol w:w="1335"/>
        <w:gridCol w:w="1500"/>
        <w:gridCol w:w="1350"/>
        <w:gridCol w:w="1770"/>
      </w:tblGrid>
      <w:tr w:rsidR="003D45B8" w14:paraId="0DC1F5E5" w14:textId="77777777">
        <w:trPr>
          <w:trHeight w:val="840"/>
        </w:trPr>
        <w:tc>
          <w:tcPr>
            <w:tcW w:w="4290"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04EFAA61" w14:textId="77777777" w:rsidR="008815A5" w:rsidRDefault="008815A5" w:rsidP="008815A5">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2F596603" w14:textId="3BB2FF09" w:rsidR="003D45B8" w:rsidRPr="00085663" w:rsidRDefault="008E589D">
            <w:pPr>
              <w:widowControl w:val="0"/>
              <w:ind w:left="100" w:right="585"/>
              <w:jc w:val="both"/>
              <w:rPr>
                <w:rFonts w:ascii="Comic Sans MS" w:eastAsia="Comic Sans MS" w:hAnsi="Comic Sans MS" w:cs="Comic Sans MS"/>
                <w:b/>
                <w:sz w:val="22"/>
                <w:szCs w:val="22"/>
              </w:rPr>
            </w:pPr>
            <w:r>
              <w:rPr>
                <w:rFonts w:ascii="Comic Sans MS" w:eastAsia="Comic Sans MS" w:hAnsi="Comic Sans MS" w:cs="Comic Sans MS"/>
                <w:b/>
                <w:sz w:val="22"/>
                <w:szCs w:val="22"/>
              </w:rPr>
              <w:t xml:space="preserve">    </w:t>
            </w:r>
            <w:r w:rsidR="005F32A1" w:rsidRPr="00085663">
              <w:rPr>
                <w:rFonts w:ascii="Comic Sans MS" w:eastAsia="Comic Sans MS" w:hAnsi="Comic Sans MS" w:cs="Comic Sans MS"/>
                <w:b/>
                <w:sz w:val="22"/>
                <w:szCs w:val="22"/>
              </w:rPr>
              <w:t>Part of my job is to…</w:t>
            </w:r>
            <w:r w:rsidR="005F32A1" w:rsidRPr="00085663" w:rsidDel="008815A5">
              <w:rPr>
                <w:rFonts w:ascii="Comic Sans MS" w:eastAsia="Comic Sans MS" w:hAnsi="Comic Sans MS" w:cs="Comic Sans MS"/>
                <w:b/>
                <w:sz w:val="22"/>
                <w:szCs w:val="22"/>
              </w:rPr>
              <w:t xml:space="preserve"> </w:t>
            </w:r>
          </w:p>
        </w:tc>
        <w:tc>
          <w:tcPr>
            <w:tcW w:w="133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13AB5C0F"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2FF757B2" w14:textId="77777777" w:rsidR="003D45B8" w:rsidRDefault="00236322">
            <w:pPr>
              <w:widowControl w:val="0"/>
              <w:ind w:left="100" w:right="-6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50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3EEC1840"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35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26B2383" w14:textId="77777777" w:rsidR="003D45B8" w:rsidRDefault="00236322">
            <w:pPr>
              <w:widowControl w:val="0"/>
              <w:ind w:left="100" w:right="-4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7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3E02B3"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Strongly</w:t>
            </w:r>
          </w:p>
          <w:p w14:paraId="5CFA6A04"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r>
      <w:tr w:rsidR="005F32A1" w14:paraId="27B0CDC1"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5030EE2"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Change my work schedule in response to parents’ work or school schedules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415ED2E3" w14:textId="5CEEC9B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6DCD1FAF" w14:textId="4FBE772F"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714578E1" w14:textId="58EF14E6"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113B36C5" w14:textId="670198B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197DC50A" w14:textId="77777777">
        <w:trPr>
          <w:trHeight w:val="660"/>
        </w:trPr>
        <w:tc>
          <w:tcPr>
            <w:tcW w:w="4290"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44D222B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Learn new ways to assist families</w:t>
            </w:r>
          </w:p>
        </w:tc>
        <w:tc>
          <w:tcPr>
            <w:tcW w:w="133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C8A3911" w14:textId="434B8FAC"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DBC2DAB" w14:textId="44D39D5D"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6730F9EC" w14:textId="0548D78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5CF0B5DD" w14:textId="567FED6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6F0774ED" w14:textId="77777777">
        <w:trPr>
          <w:trHeight w:val="11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8FCDDBD"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c. Change how services are offered to children and families in response to parent feedback </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7D34B9D" w14:textId="04C2EF65"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3008A977" w14:textId="4566B5E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575A157E" w14:textId="105D525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35F765C1" w14:textId="672B700C"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5C6B5924" w14:textId="77777777">
        <w:trPr>
          <w:trHeight w:val="560"/>
        </w:trPr>
        <w:tc>
          <w:tcPr>
            <w:tcW w:w="4290" w:type="dxa"/>
            <w:tcBorders>
              <w:top w:val="nil"/>
              <w:left w:val="single" w:sz="8" w:space="0" w:color="000000"/>
              <w:bottom w:val="single" w:sz="8" w:space="0" w:color="000000"/>
              <w:right w:val="single" w:sz="8" w:space="0" w:color="000000"/>
            </w:tcBorders>
            <w:shd w:val="clear" w:color="auto" w:fill="CCCCCC"/>
            <w:tcMar>
              <w:top w:w="100" w:type="dxa"/>
              <w:left w:w="100" w:type="dxa"/>
              <w:bottom w:w="100" w:type="dxa"/>
              <w:right w:w="100" w:type="dxa"/>
            </w:tcMar>
          </w:tcPr>
          <w:p w14:paraId="0C1DA3CF"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d. Help parents reach their goals </w:t>
            </w:r>
          </w:p>
        </w:tc>
        <w:tc>
          <w:tcPr>
            <w:tcW w:w="1335"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6821EB7A" w14:textId="1AE65DE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785398C2" w14:textId="12AD3047"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3A184AD4" w14:textId="1921C09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shd w:val="clear" w:color="auto" w:fill="CCCCCC"/>
            <w:tcMar>
              <w:top w:w="100" w:type="dxa"/>
              <w:left w:w="100" w:type="dxa"/>
              <w:bottom w:w="100" w:type="dxa"/>
              <w:right w:w="100" w:type="dxa"/>
            </w:tcMar>
          </w:tcPr>
          <w:p w14:paraId="50FB86B3" w14:textId="3EE69F4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7A9C045F" w14:textId="77777777">
        <w:trPr>
          <w:trHeight w:val="800"/>
        </w:trPr>
        <w:tc>
          <w:tcPr>
            <w:tcW w:w="4290"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D47AB4C"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e. Help parents learn skills needed to succeed</w:t>
            </w:r>
          </w:p>
        </w:tc>
        <w:tc>
          <w:tcPr>
            <w:tcW w:w="1335" w:type="dxa"/>
            <w:tcBorders>
              <w:top w:val="nil"/>
              <w:left w:val="nil"/>
              <w:bottom w:val="single" w:sz="8" w:space="0" w:color="000000"/>
              <w:right w:val="single" w:sz="8" w:space="0" w:color="000000"/>
            </w:tcBorders>
            <w:tcMar>
              <w:top w:w="100" w:type="dxa"/>
              <w:left w:w="100" w:type="dxa"/>
              <w:bottom w:w="100" w:type="dxa"/>
              <w:right w:w="100" w:type="dxa"/>
            </w:tcMar>
          </w:tcPr>
          <w:p w14:paraId="618347B1" w14:textId="2DF44DEA"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500" w:type="dxa"/>
            <w:tcBorders>
              <w:top w:val="nil"/>
              <w:left w:val="nil"/>
              <w:bottom w:val="single" w:sz="8" w:space="0" w:color="000000"/>
              <w:right w:val="single" w:sz="8" w:space="0" w:color="000000"/>
            </w:tcBorders>
            <w:tcMar>
              <w:top w:w="100" w:type="dxa"/>
              <w:left w:w="100" w:type="dxa"/>
              <w:bottom w:w="100" w:type="dxa"/>
              <w:right w:w="100" w:type="dxa"/>
            </w:tcMar>
          </w:tcPr>
          <w:p w14:paraId="04623D47" w14:textId="105DD35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350" w:type="dxa"/>
            <w:tcBorders>
              <w:top w:val="nil"/>
              <w:left w:val="nil"/>
              <w:bottom w:val="single" w:sz="8" w:space="0" w:color="000000"/>
              <w:right w:val="single" w:sz="8" w:space="0" w:color="000000"/>
            </w:tcBorders>
            <w:tcMar>
              <w:top w:w="100" w:type="dxa"/>
              <w:left w:w="100" w:type="dxa"/>
              <w:bottom w:w="100" w:type="dxa"/>
              <w:right w:w="100" w:type="dxa"/>
            </w:tcMar>
          </w:tcPr>
          <w:p w14:paraId="47D57674" w14:textId="7A8269F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770" w:type="dxa"/>
            <w:tcBorders>
              <w:top w:val="nil"/>
              <w:left w:val="nil"/>
              <w:bottom w:val="single" w:sz="8" w:space="0" w:color="000000"/>
              <w:right w:val="single" w:sz="8" w:space="0" w:color="000000"/>
            </w:tcBorders>
            <w:tcMar>
              <w:top w:w="100" w:type="dxa"/>
              <w:left w:w="100" w:type="dxa"/>
              <w:bottom w:w="100" w:type="dxa"/>
              <w:right w:w="100" w:type="dxa"/>
            </w:tcMar>
          </w:tcPr>
          <w:p w14:paraId="632E19AE" w14:textId="7827A74E"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E609A6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p w14:paraId="5828FEDA" w14:textId="77777777" w:rsidR="00055AC3" w:rsidRDefault="00055AC3">
      <w:pPr>
        <w:widowControl w:val="0"/>
        <w:ind w:right="585"/>
        <w:jc w:val="both"/>
        <w:rPr>
          <w:rFonts w:ascii="Comic Sans MS" w:eastAsia="Comic Sans MS" w:hAnsi="Comic Sans MS" w:cs="Comic Sans MS"/>
          <w:b/>
          <w:sz w:val="22"/>
          <w:szCs w:val="22"/>
        </w:rPr>
      </w:pPr>
    </w:p>
    <w:p w14:paraId="6D787A95" w14:textId="77777777" w:rsidR="00055AC3" w:rsidRDefault="00055AC3">
      <w:pPr>
        <w:widowControl w:val="0"/>
        <w:ind w:right="585"/>
        <w:jc w:val="both"/>
        <w:rPr>
          <w:rFonts w:ascii="Comic Sans MS" w:eastAsia="Comic Sans MS" w:hAnsi="Comic Sans MS" w:cs="Comic Sans MS"/>
          <w:b/>
          <w:sz w:val="22"/>
          <w:szCs w:val="22"/>
        </w:rPr>
      </w:pPr>
    </w:p>
    <w:p w14:paraId="1D98463B" w14:textId="77777777" w:rsidR="00055AC3" w:rsidRDefault="00055AC3">
      <w:pPr>
        <w:widowControl w:val="0"/>
        <w:ind w:right="585"/>
        <w:jc w:val="both"/>
        <w:rPr>
          <w:rFonts w:ascii="Comic Sans MS" w:eastAsia="Comic Sans MS" w:hAnsi="Comic Sans MS" w:cs="Comic Sans MS"/>
          <w:b/>
          <w:sz w:val="22"/>
          <w:szCs w:val="22"/>
        </w:rPr>
      </w:pPr>
    </w:p>
    <w:p w14:paraId="6B0F94C4" w14:textId="24D86B4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C8.</w:t>
      </w:r>
      <w:r>
        <w:rPr>
          <w:rFonts w:ascii="Comic Sans MS" w:eastAsia="Comic Sans MS" w:hAnsi="Comic Sans MS" w:cs="Comic Sans MS"/>
          <w:sz w:val="22"/>
          <w:szCs w:val="22"/>
        </w:rPr>
        <w:t xml:space="preserve"> Since September, how many of the families you serve have you given information on the </w:t>
      </w:r>
      <w:proofErr w:type="gramStart"/>
      <w:r>
        <w:rPr>
          <w:rFonts w:ascii="Comic Sans MS" w:eastAsia="Comic Sans MS" w:hAnsi="Comic Sans MS" w:cs="Comic Sans MS"/>
          <w:sz w:val="22"/>
          <w:szCs w:val="22"/>
        </w:rPr>
        <w:t>following:</w:t>
      </w:r>
      <w:proofErr w:type="gramEnd"/>
    </w:p>
    <w:p w14:paraId="4FCB0403" w14:textId="77777777" w:rsidR="003D45B8" w:rsidRDefault="00236322">
      <w:pPr>
        <w:widowControl w:val="0"/>
        <w:ind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w:t>
      </w:r>
    </w:p>
    <w:tbl>
      <w:tblPr>
        <w:tblStyle w:val="ab"/>
        <w:tblW w:w="10155" w:type="dxa"/>
        <w:tblInd w:w="100" w:type="dxa"/>
        <w:tblBorders>
          <w:top w:val="nil"/>
          <w:left w:val="nil"/>
          <w:bottom w:val="nil"/>
          <w:right w:val="nil"/>
          <w:insideH w:val="nil"/>
          <w:insideV w:val="nil"/>
        </w:tblBorders>
        <w:tblLayout w:type="fixed"/>
        <w:tblLook w:val="0600" w:firstRow="0" w:lastRow="0" w:firstColumn="0" w:lastColumn="0" w:noHBand="1" w:noVBand="1"/>
      </w:tblPr>
      <w:tblGrid>
        <w:gridCol w:w="4185"/>
        <w:gridCol w:w="1425"/>
        <w:gridCol w:w="1470"/>
        <w:gridCol w:w="1455"/>
        <w:gridCol w:w="1620"/>
      </w:tblGrid>
      <w:tr w:rsidR="003D45B8" w14:paraId="43C5E693" w14:textId="77777777">
        <w:trPr>
          <w:trHeight w:val="820"/>
        </w:trPr>
        <w:tc>
          <w:tcPr>
            <w:tcW w:w="418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2B7397D" w14:textId="77777777" w:rsidR="005F32A1" w:rsidRDefault="005F32A1" w:rsidP="005F32A1">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3A65B4A4" w14:textId="087663EA" w:rsidR="003D45B8" w:rsidRDefault="003D45B8">
            <w:pPr>
              <w:widowControl w:val="0"/>
              <w:ind w:left="100" w:right="585"/>
              <w:jc w:val="both"/>
              <w:rPr>
                <w:rFonts w:ascii="Comic Sans MS" w:eastAsia="Comic Sans MS" w:hAnsi="Comic Sans MS" w:cs="Comic Sans MS"/>
                <w:sz w:val="22"/>
                <w:szCs w:val="22"/>
              </w:rPr>
            </w:pPr>
          </w:p>
        </w:tc>
        <w:tc>
          <w:tcPr>
            <w:tcW w:w="142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ACFD157" w14:textId="77777777" w:rsidR="003D45B8" w:rsidRDefault="00236322">
            <w:pPr>
              <w:widowControl w:val="0"/>
              <w:ind w:left="100" w:right="-105"/>
              <w:jc w:val="center"/>
              <w:rPr>
                <w:rFonts w:ascii="Comic Sans MS" w:eastAsia="Comic Sans MS" w:hAnsi="Comic Sans MS" w:cs="Comic Sans MS"/>
                <w:sz w:val="22"/>
                <w:szCs w:val="22"/>
              </w:rPr>
            </w:pPr>
            <w:r>
              <w:rPr>
                <w:rFonts w:ascii="Comic Sans MS" w:eastAsia="Comic Sans MS" w:hAnsi="Comic Sans MS" w:cs="Comic Sans MS"/>
                <w:sz w:val="22"/>
                <w:szCs w:val="22"/>
              </w:rPr>
              <w:t>None</w:t>
            </w:r>
          </w:p>
        </w:tc>
        <w:tc>
          <w:tcPr>
            <w:tcW w:w="147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419EE7AC" w14:textId="77777777" w:rsidR="003D45B8" w:rsidRDefault="00236322">
            <w:pPr>
              <w:widowControl w:val="0"/>
              <w:ind w:left="100" w:right="-75"/>
              <w:jc w:val="center"/>
              <w:rPr>
                <w:rFonts w:ascii="Comic Sans MS" w:eastAsia="Comic Sans MS" w:hAnsi="Comic Sans MS" w:cs="Comic Sans MS"/>
                <w:sz w:val="22"/>
                <w:szCs w:val="22"/>
              </w:rPr>
            </w:pPr>
            <w:r>
              <w:rPr>
                <w:rFonts w:ascii="Comic Sans MS" w:eastAsia="Comic Sans MS" w:hAnsi="Comic Sans MS" w:cs="Comic Sans MS"/>
                <w:sz w:val="22"/>
                <w:szCs w:val="22"/>
              </w:rPr>
              <w:t>Some</w:t>
            </w:r>
          </w:p>
        </w:tc>
        <w:tc>
          <w:tcPr>
            <w:tcW w:w="1455"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082A8F13" w14:textId="77777777" w:rsidR="003D45B8" w:rsidRDefault="00236322">
            <w:pPr>
              <w:widowControl w:val="0"/>
              <w:ind w:left="100" w:right="-210"/>
              <w:jc w:val="center"/>
              <w:rPr>
                <w:rFonts w:ascii="Comic Sans MS" w:eastAsia="Comic Sans MS" w:hAnsi="Comic Sans MS" w:cs="Comic Sans MS"/>
                <w:sz w:val="22"/>
                <w:szCs w:val="22"/>
              </w:rPr>
            </w:pPr>
            <w:r>
              <w:rPr>
                <w:rFonts w:ascii="Comic Sans MS" w:eastAsia="Comic Sans MS" w:hAnsi="Comic Sans MS" w:cs="Comic Sans MS"/>
                <w:sz w:val="22"/>
                <w:szCs w:val="22"/>
              </w:rPr>
              <w:t>Most</w:t>
            </w:r>
          </w:p>
        </w:tc>
        <w:tc>
          <w:tcPr>
            <w:tcW w:w="1620" w:type="dxa"/>
            <w:tcBorders>
              <w:top w:val="single" w:sz="8" w:space="0" w:color="000000"/>
              <w:left w:val="nil"/>
              <w:bottom w:val="single" w:sz="8" w:space="0" w:color="000000"/>
              <w:right w:val="single" w:sz="8" w:space="0" w:color="000000"/>
            </w:tcBorders>
            <w:shd w:val="clear" w:color="auto" w:fill="D9D9D9"/>
            <w:tcMar>
              <w:top w:w="100" w:type="dxa"/>
              <w:left w:w="100" w:type="dxa"/>
              <w:bottom w:w="100" w:type="dxa"/>
              <w:right w:w="100" w:type="dxa"/>
            </w:tcMar>
          </w:tcPr>
          <w:p w14:paraId="63BF7A5B" w14:textId="77777777" w:rsidR="003D45B8" w:rsidRDefault="00236322">
            <w:pPr>
              <w:widowControl w:val="0"/>
              <w:ind w:left="100" w:right="585"/>
              <w:jc w:val="center"/>
              <w:rPr>
                <w:rFonts w:ascii="Comic Sans MS" w:eastAsia="Comic Sans MS" w:hAnsi="Comic Sans MS" w:cs="Comic Sans MS"/>
                <w:sz w:val="22"/>
                <w:szCs w:val="22"/>
              </w:rPr>
            </w:pPr>
            <w:r>
              <w:rPr>
                <w:rFonts w:ascii="Comic Sans MS" w:eastAsia="Comic Sans MS" w:hAnsi="Comic Sans MS" w:cs="Comic Sans MS"/>
                <w:sz w:val="22"/>
                <w:szCs w:val="22"/>
              </w:rPr>
              <w:t>All</w:t>
            </w:r>
          </w:p>
        </w:tc>
      </w:tr>
      <w:tr w:rsidR="005F32A1" w14:paraId="355A4D84" w14:textId="77777777">
        <w:trPr>
          <w:trHeight w:val="50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1A2B765D"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a. Food banks or pantries? </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106882EA" w14:textId="40E3BC8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1472F62B" w14:textId="7BC493E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195A9B14" w14:textId="3F6B17B4"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43FBFE5F" w14:textId="0A7927F0"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4D648E74" w14:textId="77777777">
        <w:trPr>
          <w:trHeight w:val="560"/>
        </w:trPr>
        <w:tc>
          <w:tcPr>
            <w:tcW w:w="4185" w:type="dxa"/>
            <w:tcBorders>
              <w:top w:val="nil"/>
              <w:left w:val="single" w:sz="8" w:space="0" w:color="000000"/>
              <w:bottom w:val="single" w:sz="8" w:space="0" w:color="000000"/>
              <w:right w:val="single" w:sz="8" w:space="0" w:color="000000"/>
            </w:tcBorders>
            <w:shd w:val="clear" w:color="auto" w:fill="D9D9D9"/>
            <w:tcMar>
              <w:top w:w="100" w:type="dxa"/>
              <w:left w:w="100" w:type="dxa"/>
              <w:bottom w:w="100" w:type="dxa"/>
              <w:right w:w="100" w:type="dxa"/>
            </w:tcMar>
          </w:tcPr>
          <w:p w14:paraId="645C93F9" w14:textId="77777777" w:rsidR="005F32A1" w:rsidRDefault="005F32A1" w:rsidP="005F32A1">
            <w:pPr>
              <w:widowControl w:val="0"/>
              <w:jc w:val="both"/>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Housing assistance?</w:t>
            </w:r>
            <w:proofErr w:type="gramEnd"/>
          </w:p>
        </w:tc>
        <w:tc>
          <w:tcPr>
            <w:tcW w:w="142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EA59B30" w14:textId="64FDE9F8"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423F5136" w14:textId="7C05A96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121B571E" w14:textId="003FE9B9"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shd w:val="clear" w:color="auto" w:fill="D9D9D9"/>
            <w:tcMar>
              <w:top w:w="100" w:type="dxa"/>
              <w:left w:w="100" w:type="dxa"/>
              <w:bottom w:w="100" w:type="dxa"/>
              <w:right w:w="100" w:type="dxa"/>
            </w:tcMar>
          </w:tcPr>
          <w:p w14:paraId="3DE9CCDA" w14:textId="2EF61EDF"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1713CBB1" w14:textId="77777777">
        <w:trPr>
          <w:trHeight w:val="520"/>
        </w:trPr>
        <w:tc>
          <w:tcPr>
            <w:tcW w:w="418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5B9C80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Health insurance?</w:t>
            </w:r>
          </w:p>
        </w:tc>
        <w:tc>
          <w:tcPr>
            <w:tcW w:w="1425" w:type="dxa"/>
            <w:tcBorders>
              <w:top w:val="nil"/>
              <w:left w:val="nil"/>
              <w:bottom w:val="single" w:sz="8" w:space="0" w:color="000000"/>
              <w:right w:val="single" w:sz="8" w:space="0" w:color="000000"/>
            </w:tcBorders>
            <w:tcMar>
              <w:top w:w="100" w:type="dxa"/>
              <w:left w:w="100" w:type="dxa"/>
              <w:bottom w:w="100" w:type="dxa"/>
              <w:right w:w="100" w:type="dxa"/>
            </w:tcMar>
          </w:tcPr>
          <w:p w14:paraId="633B0D0E" w14:textId="330B217D"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470" w:type="dxa"/>
            <w:tcBorders>
              <w:top w:val="nil"/>
              <w:left w:val="nil"/>
              <w:bottom w:val="single" w:sz="8" w:space="0" w:color="000000"/>
              <w:right w:val="single" w:sz="8" w:space="0" w:color="000000"/>
            </w:tcBorders>
            <w:tcMar>
              <w:top w:w="100" w:type="dxa"/>
              <w:left w:w="100" w:type="dxa"/>
              <w:bottom w:w="100" w:type="dxa"/>
              <w:right w:w="100" w:type="dxa"/>
            </w:tcMar>
          </w:tcPr>
          <w:p w14:paraId="6B70B67D" w14:textId="4D107D6B"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455" w:type="dxa"/>
            <w:tcBorders>
              <w:top w:val="nil"/>
              <w:left w:val="nil"/>
              <w:bottom w:val="single" w:sz="8" w:space="0" w:color="000000"/>
              <w:right w:val="single" w:sz="8" w:space="0" w:color="000000"/>
            </w:tcBorders>
            <w:tcMar>
              <w:top w:w="100" w:type="dxa"/>
              <w:left w:w="100" w:type="dxa"/>
              <w:bottom w:w="100" w:type="dxa"/>
              <w:right w:w="100" w:type="dxa"/>
            </w:tcMar>
          </w:tcPr>
          <w:p w14:paraId="5E15C288" w14:textId="0CA856E1"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20" w:type="dxa"/>
            <w:tcBorders>
              <w:top w:val="nil"/>
              <w:left w:val="nil"/>
              <w:bottom w:val="single" w:sz="8" w:space="0" w:color="000000"/>
              <w:right w:val="single" w:sz="8" w:space="0" w:color="000000"/>
            </w:tcBorders>
            <w:tcMar>
              <w:top w:w="100" w:type="dxa"/>
              <w:left w:w="100" w:type="dxa"/>
              <w:bottom w:w="100" w:type="dxa"/>
              <w:right w:w="100" w:type="dxa"/>
            </w:tcMar>
          </w:tcPr>
          <w:p w14:paraId="03D4D59E" w14:textId="3119A385" w:rsidR="005F32A1" w:rsidRDefault="005F32A1" w:rsidP="005F32A1">
            <w:pPr>
              <w:widowControl w:val="0"/>
              <w:ind w:left="100" w:right="585"/>
              <w:jc w:val="both"/>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6D7A0F1A" w14:textId="77777777" w:rsidR="003D45B8" w:rsidRDefault="003D45B8">
      <w:pPr>
        <w:widowControl w:val="0"/>
        <w:ind w:right="580"/>
        <w:jc w:val="right"/>
        <w:rPr>
          <w:rFonts w:ascii="Comic Sans MS" w:eastAsia="Comic Sans MS" w:hAnsi="Comic Sans MS" w:cs="Comic Sans MS"/>
          <w:sz w:val="16"/>
          <w:szCs w:val="16"/>
        </w:rPr>
      </w:pPr>
    </w:p>
    <w:p w14:paraId="7EA2556C" w14:textId="77777777" w:rsidR="003D45B8" w:rsidRDefault="003D45B8">
      <w:pPr>
        <w:widowControl w:val="0"/>
        <w:ind w:right="580"/>
        <w:rPr>
          <w:rFonts w:ascii="Comic Sans MS" w:eastAsia="Comic Sans MS" w:hAnsi="Comic Sans MS" w:cs="Comic Sans MS"/>
          <w:sz w:val="22"/>
          <w:szCs w:val="22"/>
        </w:rPr>
      </w:pPr>
    </w:p>
    <w:p w14:paraId="34B40F8A" w14:textId="77777777" w:rsidR="003D45B8" w:rsidRDefault="00236322">
      <w:pPr>
        <w:widowControl w:val="0"/>
        <w:ind w:right="580"/>
        <w:rPr>
          <w:rFonts w:ascii="Comic Sans MS" w:eastAsia="Comic Sans MS" w:hAnsi="Comic Sans MS" w:cs="Comic Sans MS"/>
          <w:sz w:val="22"/>
          <w:szCs w:val="22"/>
        </w:rPr>
      </w:pPr>
      <w:r>
        <w:rPr>
          <w:rFonts w:ascii="Comic Sans MS" w:eastAsia="Comic Sans MS" w:hAnsi="Comic Sans MS" w:cs="Comic Sans MS"/>
          <w:b/>
          <w:sz w:val="22"/>
          <w:szCs w:val="22"/>
        </w:rPr>
        <w:t xml:space="preserve">C9. </w:t>
      </w:r>
      <w:r>
        <w:rPr>
          <w:rFonts w:ascii="Comic Sans MS" w:eastAsia="Comic Sans MS" w:hAnsi="Comic Sans MS" w:cs="Comic Sans MS"/>
          <w:sz w:val="22"/>
          <w:szCs w:val="22"/>
        </w:rPr>
        <w:t>People work as Family Service Workers for many reasons. Please indicate how much you agree or disagree with the following statements:</w:t>
      </w:r>
    </w:p>
    <w:p w14:paraId="7AC4EBFC" w14:textId="77777777" w:rsidR="003D45B8" w:rsidRDefault="003D45B8">
      <w:pPr>
        <w:widowControl w:val="0"/>
        <w:ind w:right="580"/>
        <w:rPr>
          <w:rFonts w:ascii="Comic Sans MS" w:eastAsia="Comic Sans MS" w:hAnsi="Comic Sans MS" w:cs="Comic Sans MS"/>
          <w:sz w:val="22"/>
          <w:szCs w:val="22"/>
        </w:rPr>
      </w:pPr>
    </w:p>
    <w:tbl>
      <w:tblPr>
        <w:tblStyle w:val="ac"/>
        <w:tblW w:w="10800" w:type="dxa"/>
        <w:tblInd w:w="1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15"/>
        <w:gridCol w:w="1680"/>
        <w:gridCol w:w="1665"/>
        <w:gridCol w:w="1635"/>
        <w:gridCol w:w="1605"/>
      </w:tblGrid>
      <w:tr w:rsidR="003D45B8" w14:paraId="6CAEBAAF" w14:textId="77777777">
        <w:tc>
          <w:tcPr>
            <w:tcW w:w="4215" w:type="dxa"/>
            <w:shd w:val="clear" w:color="auto" w:fill="CCCCCC"/>
            <w:tcMar>
              <w:top w:w="100" w:type="dxa"/>
              <w:left w:w="100" w:type="dxa"/>
              <w:bottom w:w="100" w:type="dxa"/>
              <w:right w:w="100" w:type="dxa"/>
            </w:tcMar>
          </w:tcPr>
          <w:p w14:paraId="7A642355" w14:textId="77777777" w:rsidR="005F32A1" w:rsidRDefault="005F32A1" w:rsidP="005F32A1">
            <w:pPr>
              <w:widowControl w:val="0"/>
              <w:ind w:left="100" w:right="585"/>
              <w:rPr>
                <w:rFonts w:ascii="Comic Sans MS" w:eastAsia="Comic Sans MS" w:hAnsi="Comic Sans MS" w:cs="Comic Sans MS"/>
                <w:b/>
                <w:sz w:val="22"/>
                <w:szCs w:val="22"/>
              </w:rPr>
            </w:pPr>
            <w:r>
              <w:rPr>
                <w:rFonts w:ascii="Comic Sans MS" w:eastAsia="Comic Sans MS" w:hAnsi="Comic Sans MS" w:cs="Comic Sans MS"/>
                <w:b/>
                <w:sz w:val="22"/>
                <w:szCs w:val="22"/>
              </w:rPr>
              <w:t>Circle one number for each statement.</w:t>
            </w:r>
          </w:p>
          <w:p w14:paraId="6F9E0DFE" w14:textId="3FA2FE7B" w:rsidR="003D45B8" w:rsidRDefault="003D45B8">
            <w:pPr>
              <w:widowControl w:val="0"/>
              <w:jc w:val="both"/>
              <w:rPr>
                <w:rFonts w:ascii="Comic Sans MS" w:eastAsia="Comic Sans MS" w:hAnsi="Comic Sans MS" w:cs="Comic Sans MS"/>
                <w:sz w:val="22"/>
                <w:szCs w:val="22"/>
              </w:rPr>
            </w:pPr>
          </w:p>
        </w:tc>
        <w:tc>
          <w:tcPr>
            <w:tcW w:w="1680" w:type="dxa"/>
            <w:shd w:val="clear" w:color="auto" w:fill="CCCCCC"/>
            <w:tcMar>
              <w:top w:w="100" w:type="dxa"/>
              <w:left w:w="100" w:type="dxa"/>
              <w:bottom w:w="100" w:type="dxa"/>
              <w:right w:w="100" w:type="dxa"/>
            </w:tcMar>
          </w:tcPr>
          <w:p w14:paraId="1D8BB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disagree</w:t>
            </w:r>
          </w:p>
        </w:tc>
        <w:tc>
          <w:tcPr>
            <w:tcW w:w="1665" w:type="dxa"/>
            <w:shd w:val="clear" w:color="auto" w:fill="CCCCCC"/>
            <w:tcMar>
              <w:top w:w="100" w:type="dxa"/>
              <w:left w:w="100" w:type="dxa"/>
              <w:bottom w:w="100" w:type="dxa"/>
              <w:right w:w="100" w:type="dxa"/>
            </w:tcMar>
          </w:tcPr>
          <w:p w14:paraId="13BAC1B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Disagree</w:t>
            </w:r>
          </w:p>
        </w:tc>
        <w:tc>
          <w:tcPr>
            <w:tcW w:w="1635" w:type="dxa"/>
            <w:shd w:val="clear" w:color="auto" w:fill="CCCCCC"/>
            <w:tcMar>
              <w:top w:w="100" w:type="dxa"/>
              <w:left w:w="100" w:type="dxa"/>
              <w:bottom w:w="100" w:type="dxa"/>
              <w:right w:w="100" w:type="dxa"/>
            </w:tcMar>
          </w:tcPr>
          <w:p w14:paraId="7EA6D4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Agree</w:t>
            </w:r>
          </w:p>
        </w:tc>
        <w:tc>
          <w:tcPr>
            <w:tcW w:w="1605" w:type="dxa"/>
            <w:shd w:val="clear" w:color="auto" w:fill="CCCCCC"/>
            <w:tcMar>
              <w:top w:w="100" w:type="dxa"/>
              <w:left w:w="100" w:type="dxa"/>
              <w:bottom w:w="100" w:type="dxa"/>
              <w:right w:w="100" w:type="dxa"/>
            </w:tcMar>
          </w:tcPr>
          <w:p w14:paraId="613FEE8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Strongly agree</w:t>
            </w:r>
          </w:p>
        </w:tc>
      </w:tr>
      <w:tr w:rsidR="005F32A1" w14:paraId="16D71ADD" w14:textId="77777777">
        <w:tc>
          <w:tcPr>
            <w:tcW w:w="4215" w:type="dxa"/>
            <w:shd w:val="clear" w:color="auto" w:fill="auto"/>
            <w:tcMar>
              <w:top w:w="100" w:type="dxa"/>
              <w:left w:w="100" w:type="dxa"/>
              <w:bottom w:w="100" w:type="dxa"/>
              <w:right w:w="100" w:type="dxa"/>
            </w:tcMar>
          </w:tcPr>
          <w:p w14:paraId="063CBF44"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a. I work as a Family Service Worker because I enjoy it</w:t>
            </w:r>
          </w:p>
        </w:tc>
        <w:tc>
          <w:tcPr>
            <w:tcW w:w="1680" w:type="dxa"/>
            <w:shd w:val="clear" w:color="auto" w:fill="auto"/>
            <w:tcMar>
              <w:top w:w="100" w:type="dxa"/>
              <w:left w:w="100" w:type="dxa"/>
              <w:bottom w:w="100" w:type="dxa"/>
              <w:right w:w="100" w:type="dxa"/>
            </w:tcMar>
          </w:tcPr>
          <w:p w14:paraId="6382588F" w14:textId="5C1D486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auto"/>
            <w:tcMar>
              <w:top w:w="100" w:type="dxa"/>
              <w:left w:w="100" w:type="dxa"/>
              <w:bottom w:w="100" w:type="dxa"/>
              <w:right w:w="100" w:type="dxa"/>
            </w:tcMar>
          </w:tcPr>
          <w:p w14:paraId="1A8C6362" w14:textId="70E30BD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auto"/>
            <w:tcMar>
              <w:top w:w="100" w:type="dxa"/>
              <w:left w:w="100" w:type="dxa"/>
              <w:bottom w:w="100" w:type="dxa"/>
              <w:right w:w="100" w:type="dxa"/>
            </w:tcMar>
          </w:tcPr>
          <w:p w14:paraId="16CD5CA1" w14:textId="5DEA3ECD"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auto"/>
            <w:tcMar>
              <w:top w:w="100" w:type="dxa"/>
              <w:left w:w="100" w:type="dxa"/>
              <w:bottom w:w="100" w:type="dxa"/>
              <w:right w:w="100" w:type="dxa"/>
            </w:tcMar>
          </w:tcPr>
          <w:p w14:paraId="5F673E8A" w14:textId="60384782"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027BD022" w14:textId="77777777">
        <w:tc>
          <w:tcPr>
            <w:tcW w:w="4215" w:type="dxa"/>
            <w:shd w:val="clear" w:color="auto" w:fill="CCCCCC"/>
            <w:tcMar>
              <w:top w:w="100" w:type="dxa"/>
              <w:left w:w="100" w:type="dxa"/>
              <w:bottom w:w="100" w:type="dxa"/>
              <w:right w:w="100" w:type="dxa"/>
            </w:tcMar>
          </w:tcPr>
          <w:p w14:paraId="552E44E2"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b. I work as a Family Service Worker because I like helping families reach their goals</w:t>
            </w:r>
          </w:p>
        </w:tc>
        <w:tc>
          <w:tcPr>
            <w:tcW w:w="1680" w:type="dxa"/>
            <w:shd w:val="clear" w:color="auto" w:fill="CCCCCC"/>
            <w:tcMar>
              <w:top w:w="100" w:type="dxa"/>
              <w:left w:w="100" w:type="dxa"/>
              <w:bottom w:w="100" w:type="dxa"/>
              <w:right w:w="100" w:type="dxa"/>
            </w:tcMar>
          </w:tcPr>
          <w:p w14:paraId="6B157F92" w14:textId="77C46360"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CCCCCC"/>
            <w:tcMar>
              <w:top w:w="100" w:type="dxa"/>
              <w:left w:w="100" w:type="dxa"/>
              <w:bottom w:w="100" w:type="dxa"/>
              <w:right w:w="100" w:type="dxa"/>
            </w:tcMar>
          </w:tcPr>
          <w:p w14:paraId="32CBEC57" w14:textId="655161CA"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CCCCCC"/>
            <w:tcMar>
              <w:top w:w="100" w:type="dxa"/>
              <w:left w:w="100" w:type="dxa"/>
              <w:bottom w:w="100" w:type="dxa"/>
              <w:right w:w="100" w:type="dxa"/>
            </w:tcMar>
          </w:tcPr>
          <w:p w14:paraId="54369973" w14:textId="5054FB7B"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CCCCCC"/>
            <w:tcMar>
              <w:top w:w="100" w:type="dxa"/>
              <w:left w:w="100" w:type="dxa"/>
              <w:bottom w:w="100" w:type="dxa"/>
              <w:right w:w="100" w:type="dxa"/>
            </w:tcMar>
          </w:tcPr>
          <w:p w14:paraId="4DA9B46E" w14:textId="326F1C3C"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r w:rsidR="005F32A1" w14:paraId="0F0B998C" w14:textId="77777777">
        <w:tc>
          <w:tcPr>
            <w:tcW w:w="4215" w:type="dxa"/>
            <w:shd w:val="clear" w:color="auto" w:fill="auto"/>
            <w:tcMar>
              <w:top w:w="100" w:type="dxa"/>
              <w:left w:w="100" w:type="dxa"/>
              <w:bottom w:w="100" w:type="dxa"/>
              <w:right w:w="100" w:type="dxa"/>
            </w:tcMar>
          </w:tcPr>
          <w:p w14:paraId="62EC589B" w14:textId="77777777" w:rsidR="005F32A1" w:rsidRDefault="005F32A1" w:rsidP="005F32A1">
            <w:pPr>
              <w:widowControl w:val="0"/>
              <w:jc w:val="both"/>
              <w:rPr>
                <w:rFonts w:ascii="Comic Sans MS" w:eastAsia="Comic Sans MS" w:hAnsi="Comic Sans MS" w:cs="Comic Sans MS"/>
                <w:sz w:val="22"/>
                <w:szCs w:val="22"/>
              </w:rPr>
            </w:pPr>
            <w:r>
              <w:rPr>
                <w:rFonts w:ascii="Comic Sans MS" w:eastAsia="Comic Sans MS" w:hAnsi="Comic Sans MS" w:cs="Comic Sans MS"/>
                <w:sz w:val="22"/>
                <w:szCs w:val="22"/>
              </w:rPr>
              <w:t>c. I work as a Family Service Worker because I like helping children and families get the services they need</w:t>
            </w:r>
          </w:p>
        </w:tc>
        <w:tc>
          <w:tcPr>
            <w:tcW w:w="1680" w:type="dxa"/>
            <w:shd w:val="clear" w:color="auto" w:fill="auto"/>
            <w:tcMar>
              <w:top w:w="100" w:type="dxa"/>
              <w:left w:w="100" w:type="dxa"/>
              <w:bottom w:w="100" w:type="dxa"/>
              <w:right w:w="100" w:type="dxa"/>
            </w:tcMar>
          </w:tcPr>
          <w:p w14:paraId="20100B41" w14:textId="6CFF69F1"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1</w:t>
            </w:r>
          </w:p>
        </w:tc>
        <w:tc>
          <w:tcPr>
            <w:tcW w:w="1665" w:type="dxa"/>
            <w:shd w:val="clear" w:color="auto" w:fill="auto"/>
            <w:tcMar>
              <w:top w:w="100" w:type="dxa"/>
              <w:left w:w="100" w:type="dxa"/>
              <w:bottom w:w="100" w:type="dxa"/>
              <w:right w:w="100" w:type="dxa"/>
            </w:tcMar>
          </w:tcPr>
          <w:p w14:paraId="228C7809" w14:textId="40A5EBB9"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2</w:t>
            </w:r>
          </w:p>
        </w:tc>
        <w:tc>
          <w:tcPr>
            <w:tcW w:w="1635" w:type="dxa"/>
            <w:shd w:val="clear" w:color="auto" w:fill="auto"/>
            <w:tcMar>
              <w:top w:w="100" w:type="dxa"/>
              <w:left w:w="100" w:type="dxa"/>
              <w:bottom w:w="100" w:type="dxa"/>
              <w:right w:w="100" w:type="dxa"/>
            </w:tcMar>
          </w:tcPr>
          <w:p w14:paraId="01E5A653" w14:textId="2F0E5E37"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3</w:t>
            </w:r>
          </w:p>
        </w:tc>
        <w:tc>
          <w:tcPr>
            <w:tcW w:w="1605" w:type="dxa"/>
            <w:shd w:val="clear" w:color="auto" w:fill="auto"/>
            <w:tcMar>
              <w:top w:w="100" w:type="dxa"/>
              <w:left w:w="100" w:type="dxa"/>
              <w:bottom w:w="100" w:type="dxa"/>
              <w:right w:w="100" w:type="dxa"/>
            </w:tcMar>
          </w:tcPr>
          <w:p w14:paraId="622A6257" w14:textId="40D10B46" w:rsidR="005F32A1" w:rsidRDefault="005F32A1" w:rsidP="005F32A1">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       4</w:t>
            </w:r>
          </w:p>
        </w:tc>
      </w:tr>
    </w:tbl>
    <w:p w14:paraId="4B0E5697" w14:textId="77777777" w:rsidR="003D45B8" w:rsidRDefault="00236322">
      <w:pPr>
        <w:widowControl w:val="0"/>
        <w:ind w:right="580"/>
        <w:jc w:val="right"/>
        <w:rPr>
          <w:rFonts w:ascii="Comic Sans MS" w:eastAsia="Comic Sans MS" w:hAnsi="Comic Sans MS" w:cs="Comic Sans MS"/>
          <w:sz w:val="16"/>
          <w:szCs w:val="16"/>
        </w:rPr>
      </w:pPr>
      <w:r>
        <w:rPr>
          <w:rFonts w:ascii="Comic Sans MS" w:eastAsia="Comic Sans MS" w:hAnsi="Comic Sans MS" w:cs="Comic Sans MS"/>
          <w:sz w:val="16"/>
          <w:szCs w:val="16"/>
        </w:rPr>
        <w:t>Family Services Staff Measure: Short Form</w:t>
      </w:r>
      <w:r>
        <w:rPr>
          <w:rFonts w:ascii="Comic Sans MS" w:eastAsia="Comic Sans MS" w:hAnsi="Comic Sans MS" w:cs="Comic Sans MS"/>
          <w:i/>
          <w:sz w:val="16"/>
          <w:szCs w:val="16"/>
        </w:rPr>
        <w:t xml:space="preserve"> </w:t>
      </w:r>
      <w:r>
        <w:rPr>
          <w:rFonts w:ascii="Comic Sans MS" w:eastAsia="Comic Sans MS" w:hAnsi="Comic Sans MS" w:cs="Comic Sans MS"/>
          <w:sz w:val="16"/>
          <w:szCs w:val="16"/>
        </w:rPr>
        <w:t>of the</w:t>
      </w:r>
      <w:r>
        <w:rPr>
          <w:rFonts w:ascii="Comic Sans MS" w:eastAsia="Comic Sans MS" w:hAnsi="Comic Sans MS" w:cs="Comic Sans MS"/>
          <w:i/>
          <w:sz w:val="16"/>
          <w:szCs w:val="16"/>
        </w:rPr>
        <w:t xml:space="preserve"> Family &amp; Provider/Teacher Relationship Quality Measure </w:t>
      </w:r>
      <w:r>
        <w:rPr>
          <w:rFonts w:ascii="Comic Sans MS" w:eastAsia="Comic Sans MS" w:hAnsi="Comic Sans MS" w:cs="Comic Sans MS"/>
          <w:sz w:val="16"/>
          <w:szCs w:val="16"/>
        </w:rPr>
        <w:t>(Kim et al., 2015)</w:t>
      </w:r>
    </w:p>
    <w:p w14:paraId="40D685F9" w14:textId="77777777" w:rsidR="00497437" w:rsidRDefault="00497437">
      <w:pPr>
        <w:widowControl w:val="0"/>
        <w:ind w:right="585"/>
        <w:jc w:val="both"/>
        <w:rPr>
          <w:rFonts w:ascii="Comic Sans MS" w:eastAsia="Comic Sans MS" w:hAnsi="Comic Sans MS" w:cs="Comic Sans MS"/>
          <w:sz w:val="32"/>
          <w:szCs w:val="32"/>
        </w:rPr>
      </w:pPr>
    </w:p>
    <w:p w14:paraId="6B98374C" w14:textId="77777777" w:rsidR="003D45B8" w:rsidRDefault="00236322">
      <w:pPr>
        <w:widowControl w:val="0"/>
        <w:ind w:left="480" w:right="585" w:hanging="480"/>
        <w:jc w:val="both"/>
        <w:rPr>
          <w:rFonts w:ascii="Comic Sans MS" w:eastAsia="Comic Sans MS" w:hAnsi="Comic Sans MS" w:cs="Comic Sans MS"/>
          <w:sz w:val="32"/>
          <w:szCs w:val="32"/>
        </w:rPr>
      </w:pPr>
      <w:r>
        <w:rPr>
          <w:rFonts w:ascii="Comic Sans MS" w:eastAsia="Comic Sans MS" w:hAnsi="Comic Sans MS" w:cs="Comic Sans MS"/>
          <w:b/>
          <w:sz w:val="32"/>
          <w:szCs w:val="32"/>
        </w:rPr>
        <w:t>D.</w:t>
      </w:r>
      <w:r>
        <w:rPr>
          <w:rFonts w:ascii="Comic Sans MS" w:eastAsia="Comic Sans MS" w:hAnsi="Comic Sans MS" w:cs="Comic Sans MS"/>
          <w:b/>
          <w:sz w:val="32"/>
          <w:szCs w:val="32"/>
        </w:rPr>
        <w:tab/>
        <w:t>Your Views about Educare</w:t>
      </w:r>
    </w:p>
    <w:p w14:paraId="498E4064" w14:textId="77777777" w:rsidR="003D45B8" w:rsidRDefault="003D45B8">
      <w:pPr>
        <w:widowControl w:val="0"/>
        <w:rPr>
          <w:rFonts w:ascii="Comic Sans MS" w:eastAsia="Comic Sans MS" w:hAnsi="Comic Sans MS" w:cs="Comic Sans MS"/>
          <w:sz w:val="16"/>
          <w:szCs w:val="16"/>
        </w:rPr>
      </w:pPr>
    </w:p>
    <w:p w14:paraId="71492633"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The Educare Learning Network Logic Model for Educare includes outcomes related to having an organizational culture that supports reflective, collaborative, and interdisciplinary approaches to working with children and families.  The questions in this section relate to this Educare goal. </w:t>
      </w:r>
    </w:p>
    <w:p w14:paraId="1E4B659F" w14:textId="77777777" w:rsidR="003D45B8" w:rsidRDefault="003D45B8">
      <w:pPr>
        <w:rPr>
          <w:rFonts w:ascii="Comic Sans MS" w:eastAsia="Comic Sans MS" w:hAnsi="Comic Sans MS" w:cs="Comic Sans MS"/>
          <w:sz w:val="16"/>
          <w:szCs w:val="16"/>
        </w:rPr>
      </w:pPr>
    </w:p>
    <w:p w14:paraId="4D86383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D1.</w:t>
      </w:r>
      <w:r>
        <w:rPr>
          <w:rFonts w:ascii="Comic Sans MS" w:eastAsia="Comic Sans MS" w:hAnsi="Comic Sans MS" w:cs="Comic Sans MS"/>
          <w:sz w:val="22"/>
          <w:szCs w:val="22"/>
        </w:rPr>
        <w:t xml:space="preserve"> We would like to know what you think about your current workplace climate at your program.  </w:t>
      </w:r>
    </w:p>
    <w:p w14:paraId="31284DD5"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Please select the number on the scale that best matches how much you agree with each statement.</w:t>
      </w:r>
    </w:p>
    <w:p w14:paraId="723EBDC4" w14:textId="0E9A8B24" w:rsidR="003D45B8" w:rsidRDefault="003D45B8">
      <w:pPr>
        <w:widowControl w:val="0"/>
        <w:rPr>
          <w:rFonts w:ascii="Comic Sans MS" w:eastAsia="Comic Sans MS" w:hAnsi="Comic Sans MS" w:cs="Comic Sans MS"/>
          <w:sz w:val="22"/>
          <w:szCs w:val="22"/>
        </w:rPr>
      </w:pPr>
    </w:p>
    <w:p w14:paraId="59D899A7" w14:textId="77777777" w:rsidR="00055AC3" w:rsidRDefault="00055AC3">
      <w:pPr>
        <w:widowControl w:val="0"/>
        <w:rPr>
          <w:rFonts w:ascii="Comic Sans MS" w:eastAsia="Comic Sans MS" w:hAnsi="Comic Sans MS" w:cs="Comic Sans MS"/>
          <w:sz w:val="22"/>
          <w:szCs w:val="22"/>
        </w:rPr>
      </w:pPr>
    </w:p>
    <w:tbl>
      <w:tblPr>
        <w:tblStyle w:val="ad"/>
        <w:tblW w:w="107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60"/>
        <w:gridCol w:w="1166"/>
        <w:gridCol w:w="1200"/>
        <w:gridCol w:w="720"/>
        <w:gridCol w:w="840"/>
        <w:gridCol w:w="1080"/>
      </w:tblGrid>
      <w:tr w:rsidR="003D45B8" w14:paraId="57B085C3" w14:textId="77777777" w:rsidTr="004B5F3D">
        <w:trPr>
          <w:trHeight w:val="140"/>
        </w:trPr>
        <w:tc>
          <w:tcPr>
            <w:tcW w:w="5760" w:type="dxa"/>
            <w:tcBorders>
              <w:top w:val="nil"/>
              <w:left w:val="nil"/>
              <w:bottom w:val="single" w:sz="4" w:space="0" w:color="000000"/>
              <w:right w:val="single" w:sz="4" w:space="0" w:color="000000"/>
            </w:tcBorders>
            <w:shd w:val="clear" w:color="auto" w:fill="auto"/>
          </w:tcPr>
          <w:p w14:paraId="6C02FCCA" w14:textId="77777777" w:rsidR="003D45B8" w:rsidRDefault="003D45B8">
            <w:pPr>
              <w:rPr>
                <w:rFonts w:ascii="Comic Sans MS" w:eastAsia="Comic Sans MS" w:hAnsi="Comic Sans MS" w:cs="Comic Sans MS"/>
                <w:sz w:val="16"/>
                <w:szCs w:val="16"/>
              </w:rPr>
            </w:pPr>
          </w:p>
          <w:p w14:paraId="49A8C380"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Circle one number for each statement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tcMar>
              <w:left w:w="58" w:type="dxa"/>
              <w:right w:w="58" w:type="dxa"/>
            </w:tcMar>
          </w:tcPr>
          <w:p w14:paraId="6A60D18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Disagree</w:t>
            </w:r>
          </w:p>
        </w:tc>
        <w:tc>
          <w:tcPr>
            <w:tcW w:w="1200" w:type="dxa"/>
            <w:tcBorders>
              <w:top w:val="single" w:sz="4" w:space="0" w:color="000000"/>
              <w:left w:val="single" w:sz="4" w:space="0" w:color="000000"/>
              <w:bottom w:val="single" w:sz="4" w:space="0" w:color="000000"/>
              <w:right w:val="single" w:sz="4" w:space="0" w:color="000000"/>
            </w:tcBorders>
            <w:shd w:val="clear" w:color="auto" w:fill="CCCCCC"/>
          </w:tcPr>
          <w:p w14:paraId="1F53F61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Disagree</w:t>
            </w:r>
          </w:p>
        </w:tc>
        <w:tc>
          <w:tcPr>
            <w:tcW w:w="720" w:type="dxa"/>
            <w:tcBorders>
              <w:top w:val="single" w:sz="4" w:space="0" w:color="000000"/>
              <w:left w:val="single" w:sz="4" w:space="0" w:color="000000"/>
              <w:bottom w:val="single" w:sz="4" w:space="0" w:color="000000"/>
              <w:right w:val="single" w:sz="4" w:space="0" w:color="000000"/>
            </w:tcBorders>
            <w:shd w:val="clear" w:color="auto" w:fill="CCCCCC"/>
          </w:tcPr>
          <w:p w14:paraId="7314074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Not Sure</w:t>
            </w:r>
          </w:p>
        </w:tc>
        <w:tc>
          <w:tcPr>
            <w:tcW w:w="840" w:type="dxa"/>
            <w:tcBorders>
              <w:top w:val="single" w:sz="4" w:space="0" w:color="000000"/>
              <w:left w:val="single" w:sz="4" w:space="0" w:color="000000"/>
              <w:bottom w:val="single" w:sz="4" w:space="0" w:color="000000"/>
              <w:right w:val="single" w:sz="4" w:space="0" w:color="000000"/>
            </w:tcBorders>
            <w:shd w:val="clear" w:color="auto" w:fill="CCCCCC"/>
          </w:tcPr>
          <w:p w14:paraId="6268EAF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Mildly Agree</w:t>
            </w:r>
          </w:p>
        </w:tc>
        <w:tc>
          <w:tcPr>
            <w:tcW w:w="1080" w:type="dxa"/>
            <w:tcBorders>
              <w:top w:val="single" w:sz="4" w:space="0" w:color="000000"/>
              <w:left w:val="single" w:sz="4" w:space="0" w:color="000000"/>
              <w:bottom w:val="single" w:sz="4" w:space="0" w:color="000000"/>
              <w:right w:val="single" w:sz="4" w:space="0" w:color="000000"/>
            </w:tcBorders>
            <w:shd w:val="clear" w:color="auto" w:fill="CCCCCC"/>
          </w:tcPr>
          <w:p w14:paraId="6E0BD9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b/>
                <w:sz w:val="22"/>
                <w:szCs w:val="22"/>
              </w:rPr>
              <w:t>Strongly Agree</w:t>
            </w:r>
          </w:p>
        </w:tc>
      </w:tr>
      <w:tr w:rsidR="003D45B8" w14:paraId="0976344E"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A086B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a. I am satisfied with my salary.</w:t>
            </w:r>
          </w:p>
        </w:tc>
        <w:tc>
          <w:tcPr>
            <w:tcW w:w="1166" w:type="dxa"/>
            <w:tcBorders>
              <w:top w:val="single" w:sz="4" w:space="0" w:color="000000"/>
              <w:left w:val="single" w:sz="4" w:space="0" w:color="000000"/>
              <w:bottom w:val="single" w:sz="4" w:space="0" w:color="000000"/>
              <w:right w:val="single" w:sz="4" w:space="0" w:color="000000"/>
            </w:tcBorders>
            <w:vAlign w:val="center"/>
          </w:tcPr>
          <w:p w14:paraId="200FCE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6F4B1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DA1B31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F60302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823335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E60D599"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16C14CA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b. Routine duties and paperwork interfere with my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0A79FD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9AB621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E7FD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8DB4E8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05F2D7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A471CE6" w14:textId="77777777" w:rsidTr="004B5F3D">
        <w:trPr>
          <w:trHeight w:val="140"/>
        </w:trPr>
        <w:tc>
          <w:tcPr>
            <w:tcW w:w="5760" w:type="dxa"/>
            <w:tcBorders>
              <w:top w:val="single" w:sz="4" w:space="0" w:color="000000"/>
              <w:left w:val="single" w:sz="4" w:space="0" w:color="000000"/>
              <w:bottom w:val="single" w:sz="4" w:space="0" w:color="000000"/>
              <w:right w:val="single" w:sz="4" w:space="0" w:color="000000"/>
            </w:tcBorders>
          </w:tcPr>
          <w:p w14:paraId="23EF297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c. Necessary materials are available to the staff.</w:t>
            </w:r>
          </w:p>
        </w:tc>
        <w:tc>
          <w:tcPr>
            <w:tcW w:w="1166" w:type="dxa"/>
            <w:tcBorders>
              <w:top w:val="single" w:sz="4" w:space="0" w:color="000000"/>
              <w:left w:val="single" w:sz="4" w:space="0" w:color="000000"/>
              <w:bottom w:val="single" w:sz="4" w:space="0" w:color="000000"/>
              <w:right w:val="single" w:sz="4" w:space="0" w:color="000000"/>
            </w:tcBorders>
            <w:vAlign w:val="center"/>
          </w:tcPr>
          <w:p w14:paraId="2916C71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69E0D02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09DC88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0238A0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1E7359C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10AE3F80" w14:textId="77777777" w:rsidTr="004B5F3D">
        <w:trPr>
          <w:trHeight w:val="66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252C90F4"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d. I have to follow rules in this program that conflict with my best professional judgment.</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9C19B9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37B87A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50F5B7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935E4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38A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B7A780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7C6CE7F"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e. Most staff and administrators of the program are open to change and experimentation.</w:t>
            </w:r>
          </w:p>
        </w:tc>
        <w:tc>
          <w:tcPr>
            <w:tcW w:w="1166" w:type="dxa"/>
            <w:tcBorders>
              <w:top w:val="single" w:sz="4" w:space="0" w:color="000000"/>
              <w:left w:val="single" w:sz="4" w:space="0" w:color="000000"/>
              <w:bottom w:val="single" w:sz="4" w:space="0" w:color="000000"/>
              <w:right w:val="single" w:sz="4" w:space="0" w:color="000000"/>
            </w:tcBorders>
            <w:vAlign w:val="center"/>
          </w:tcPr>
          <w:p w14:paraId="70EC8C1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DC64F4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7BDC2E3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E68C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FAF19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49BAEAF" w14:textId="77777777" w:rsidTr="004B5F3D">
        <w:trPr>
          <w:trHeight w:val="3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5B18E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f. Staff frequently share ideas with each other.</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D8366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2AB11D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7D910F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D6CD1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29E0E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CFC5E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03892F91"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g. Staff and supervisors work collaboratively to identify needs for improvement for the program.</w:t>
            </w:r>
          </w:p>
        </w:tc>
        <w:tc>
          <w:tcPr>
            <w:tcW w:w="1166" w:type="dxa"/>
            <w:tcBorders>
              <w:top w:val="single" w:sz="4" w:space="0" w:color="000000"/>
              <w:left w:val="single" w:sz="4" w:space="0" w:color="000000"/>
              <w:bottom w:val="single" w:sz="4" w:space="0" w:color="000000"/>
              <w:right w:val="single" w:sz="4" w:space="0" w:color="000000"/>
            </w:tcBorders>
            <w:vAlign w:val="center"/>
          </w:tcPr>
          <w:p w14:paraId="40F285C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303BE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1BC64B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70A5E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39A996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ED52C68"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08BADE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h. The supervisors collaborate with other staff to make decisions.</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3FBAFD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9958D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95F123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F49D73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D224A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378A42B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315506C"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i. The supervisors encourage staff to become involved in staff development activities.</w:t>
            </w:r>
          </w:p>
        </w:tc>
        <w:tc>
          <w:tcPr>
            <w:tcW w:w="1166" w:type="dxa"/>
            <w:tcBorders>
              <w:top w:val="single" w:sz="4" w:space="0" w:color="000000"/>
              <w:left w:val="single" w:sz="4" w:space="0" w:color="000000"/>
              <w:bottom w:val="single" w:sz="4" w:space="0" w:color="000000"/>
              <w:right w:val="single" w:sz="4" w:space="0" w:color="000000"/>
            </w:tcBorders>
            <w:vAlign w:val="center"/>
          </w:tcPr>
          <w:p w14:paraId="23BB136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AE3496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5C83D41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486CC19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0F4A7C2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250A864"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E2DDF5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j. Program staff have enough opportunity to influence decisions that affect their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0DEC2C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CE458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F2D26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23730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A3F87F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DE6DC4F"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6B58AFA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k. The program director communicates a clear vision of what the program should accomplish.</w:t>
            </w:r>
          </w:p>
        </w:tc>
        <w:tc>
          <w:tcPr>
            <w:tcW w:w="1166" w:type="dxa"/>
            <w:tcBorders>
              <w:top w:val="single" w:sz="4" w:space="0" w:color="000000"/>
              <w:left w:val="single" w:sz="4" w:space="0" w:color="000000"/>
              <w:bottom w:val="single" w:sz="4" w:space="0" w:color="000000"/>
              <w:right w:val="single" w:sz="4" w:space="0" w:color="000000"/>
            </w:tcBorders>
            <w:vAlign w:val="center"/>
          </w:tcPr>
          <w:p w14:paraId="4456D99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52E6F48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014014D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126B8918"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4277182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A65F610" w14:textId="77777777" w:rsidTr="004B5F3D">
        <w:trPr>
          <w:trHeight w:val="3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4C9EAB2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l. The program is a pleasant place to work.</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7E18B2B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48DBFA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CFE05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300E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6A7B20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70EAE43E" w14:textId="77777777" w:rsidTr="004B5F3D">
        <w:trPr>
          <w:trHeight w:val="320"/>
        </w:trPr>
        <w:tc>
          <w:tcPr>
            <w:tcW w:w="5760" w:type="dxa"/>
            <w:tcBorders>
              <w:top w:val="single" w:sz="4" w:space="0" w:color="000000"/>
              <w:left w:val="single" w:sz="4" w:space="0" w:color="000000"/>
              <w:bottom w:val="single" w:sz="4" w:space="0" w:color="000000"/>
              <w:right w:val="single" w:sz="4" w:space="0" w:color="000000"/>
            </w:tcBorders>
          </w:tcPr>
          <w:p w14:paraId="249D81C8"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m. My supervisor recognizes when I do a good job.</w:t>
            </w:r>
          </w:p>
        </w:tc>
        <w:tc>
          <w:tcPr>
            <w:tcW w:w="1166" w:type="dxa"/>
            <w:tcBorders>
              <w:top w:val="single" w:sz="4" w:space="0" w:color="000000"/>
              <w:left w:val="single" w:sz="4" w:space="0" w:color="000000"/>
              <w:bottom w:val="single" w:sz="4" w:space="0" w:color="000000"/>
              <w:right w:val="single" w:sz="4" w:space="0" w:color="000000"/>
            </w:tcBorders>
            <w:vAlign w:val="center"/>
          </w:tcPr>
          <w:p w14:paraId="498891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740C0AC"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A2C3C6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7E173F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CF653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2658D2E9"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E431D7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n. My supervisor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FCDB9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255B69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4A858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EF0D77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885F6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6789FC12"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tcPr>
          <w:p w14:paraId="38A00B56"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o. My supervisor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vAlign w:val="center"/>
          </w:tcPr>
          <w:p w14:paraId="6EDFC22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192818D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324D3B9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57F3904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35F3DD9F"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D1F8DA1" w14:textId="77777777" w:rsidTr="004B5F3D">
        <w:trPr>
          <w:trHeight w:val="60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33981A2D"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p. The program director recognizes when I do a good job.</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310FC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E383B6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E4C027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5064D9D"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3DDC727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8ED7215"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tcPr>
          <w:p w14:paraId="4E8929E3"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q. The program director keeps me informed of the things I need to know to do my job well.</w:t>
            </w:r>
          </w:p>
        </w:tc>
        <w:tc>
          <w:tcPr>
            <w:tcW w:w="1166" w:type="dxa"/>
            <w:tcBorders>
              <w:top w:val="single" w:sz="4" w:space="0" w:color="000000"/>
              <w:left w:val="single" w:sz="4" w:space="0" w:color="000000"/>
              <w:bottom w:val="single" w:sz="4" w:space="0" w:color="000000"/>
              <w:right w:val="single" w:sz="4" w:space="0" w:color="000000"/>
            </w:tcBorders>
            <w:vAlign w:val="center"/>
          </w:tcPr>
          <w:p w14:paraId="7F18BF7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7376BF9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DA162C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2356E1B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571E855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47DE8EEE" w14:textId="77777777" w:rsidTr="004B5F3D">
        <w:trPr>
          <w:trHeight w:val="62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583E5A8E"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r. The program director has realistic expectations of my job performance.</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B24EC0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27EA3D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F60B2BE"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BB606FB"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2136A18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CAD6CB4"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tcPr>
          <w:p w14:paraId="401E1BB9"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s. I always feel safe while on the job at Educare.</w:t>
            </w:r>
          </w:p>
        </w:tc>
        <w:tc>
          <w:tcPr>
            <w:tcW w:w="1166" w:type="dxa"/>
            <w:tcBorders>
              <w:top w:val="single" w:sz="4" w:space="0" w:color="000000"/>
              <w:left w:val="single" w:sz="4" w:space="0" w:color="000000"/>
              <w:bottom w:val="single" w:sz="4" w:space="0" w:color="000000"/>
              <w:right w:val="single" w:sz="4" w:space="0" w:color="000000"/>
            </w:tcBorders>
            <w:vAlign w:val="center"/>
          </w:tcPr>
          <w:p w14:paraId="5E1A6B30"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vAlign w:val="center"/>
          </w:tcPr>
          <w:p w14:paraId="368EE841"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vAlign w:val="center"/>
          </w:tcPr>
          <w:p w14:paraId="2370DAF5"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vAlign w:val="center"/>
          </w:tcPr>
          <w:p w14:paraId="3B8CBE93"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vAlign w:val="center"/>
          </w:tcPr>
          <w:p w14:paraId="2177D184"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r w:rsidR="003D45B8" w14:paraId="036F2FFE" w14:textId="77777777" w:rsidTr="004B5F3D">
        <w:trPr>
          <w:trHeight w:val="440"/>
        </w:trPr>
        <w:tc>
          <w:tcPr>
            <w:tcW w:w="5760" w:type="dxa"/>
            <w:tcBorders>
              <w:top w:val="single" w:sz="4" w:space="0" w:color="000000"/>
              <w:left w:val="single" w:sz="4" w:space="0" w:color="000000"/>
              <w:bottom w:val="single" w:sz="4" w:space="0" w:color="000000"/>
              <w:right w:val="single" w:sz="4" w:space="0" w:color="000000"/>
            </w:tcBorders>
            <w:shd w:val="clear" w:color="auto" w:fill="CCCCCC"/>
          </w:tcPr>
          <w:p w14:paraId="742FEE42"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t. I always feel safe in the Educare neighborhood.</w:t>
            </w:r>
          </w:p>
        </w:tc>
        <w:tc>
          <w:tcPr>
            <w:tcW w:w="1166"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6DD45502"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120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05CE1176"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72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4D80865A"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56AF0429"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1080" w:type="dxa"/>
            <w:tcBorders>
              <w:top w:val="single" w:sz="4" w:space="0" w:color="000000"/>
              <w:left w:val="single" w:sz="4" w:space="0" w:color="000000"/>
              <w:bottom w:val="single" w:sz="4" w:space="0" w:color="000000"/>
              <w:right w:val="single" w:sz="4" w:space="0" w:color="000000"/>
            </w:tcBorders>
            <w:shd w:val="clear" w:color="auto" w:fill="CCCCCC"/>
            <w:vAlign w:val="center"/>
          </w:tcPr>
          <w:p w14:paraId="133F6E17" w14:textId="77777777" w:rsidR="003D45B8" w:rsidRDefault="00236322">
            <w:pPr>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r>
    </w:tbl>
    <w:p w14:paraId="5C85ECB3" w14:textId="4267DB40" w:rsidR="003D45B8" w:rsidRDefault="00AE2FDE">
      <w:pPr>
        <w:rPr>
          <w:rFonts w:ascii="Comic Sans MS" w:eastAsia="Comic Sans MS" w:hAnsi="Comic Sans MS" w:cs="Comic Sans MS"/>
          <w:sz w:val="22"/>
          <w:szCs w:val="22"/>
        </w:rPr>
      </w:pPr>
      <w:r>
        <w:rPr>
          <w:rFonts w:ascii="Comic Sans MS" w:eastAsia="Comic Sans MS" w:hAnsi="Comic Sans MS" w:cs="Comic Sans MS"/>
          <w:b/>
          <w:sz w:val="16"/>
          <w:szCs w:val="16"/>
        </w:rPr>
        <w:t xml:space="preserve">                                               Adapted from the </w:t>
      </w:r>
      <w:r w:rsidRPr="00D3293C">
        <w:rPr>
          <w:rFonts w:ascii="Comic Sans MS" w:eastAsia="Comic Sans MS" w:hAnsi="Comic Sans MS" w:cs="Comic Sans MS"/>
          <w:b/>
          <w:i/>
          <w:sz w:val="16"/>
          <w:szCs w:val="16"/>
        </w:rPr>
        <w:t>Early Head Start Survey Self-Administered Questionnaire for</w:t>
      </w:r>
      <w:r>
        <w:rPr>
          <w:rFonts w:ascii="Comic Sans MS" w:eastAsia="Comic Sans MS" w:hAnsi="Comic Sans MS" w:cs="Comic Sans MS"/>
          <w:b/>
          <w:sz w:val="16"/>
          <w:szCs w:val="16"/>
        </w:rPr>
        <w:t xml:space="preserve"> Staff (1999)</w:t>
      </w:r>
    </w:p>
    <w:p w14:paraId="05D94006" w14:textId="77777777" w:rsidR="00055AC3" w:rsidRDefault="00055AC3">
      <w:pPr>
        <w:rPr>
          <w:rFonts w:ascii="Comic Sans MS" w:eastAsia="Comic Sans MS" w:hAnsi="Comic Sans MS" w:cs="Comic Sans MS"/>
          <w:b/>
          <w:sz w:val="22"/>
          <w:szCs w:val="22"/>
        </w:rPr>
      </w:pPr>
    </w:p>
    <w:p w14:paraId="18D6754F" w14:textId="1A929E8D"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t>D2.</w:t>
      </w:r>
      <w:r>
        <w:rPr>
          <w:rFonts w:ascii="Comic Sans MS" w:eastAsia="Comic Sans MS" w:hAnsi="Comic Sans MS" w:cs="Comic Sans MS"/>
          <w:sz w:val="22"/>
          <w:szCs w:val="22"/>
        </w:rPr>
        <w:t xml:space="preserve">  </w:t>
      </w:r>
      <w:r>
        <w:rPr>
          <w:rFonts w:ascii="Comic Sans MS" w:eastAsia="Comic Sans MS" w:hAnsi="Comic Sans MS" w:cs="Comic Sans MS"/>
          <w:b/>
          <w:sz w:val="22"/>
          <w:szCs w:val="22"/>
        </w:rPr>
        <w:t xml:space="preserve">We would like to know about your experiences with </w:t>
      </w:r>
      <w:r>
        <w:rPr>
          <w:rFonts w:ascii="Comic Sans MS" w:eastAsia="Comic Sans MS" w:hAnsi="Comic Sans MS" w:cs="Comic Sans MS"/>
          <w:b/>
          <w:sz w:val="22"/>
          <w:szCs w:val="22"/>
          <w:u w:val="single"/>
        </w:rPr>
        <w:t>Reflective Supervision</w:t>
      </w:r>
      <w:r>
        <w:rPr>
          <w:rFonts w:ascii="Comic Sans MS" w:eastAsia="Comic Sans MS" w:hAnsi="Comic Sans MS" w:cs="Comic Sans MS"/>
          <w:b/>
          <w:sz w:val="22"/>
          <w:szCs w:val="22"/>
        </w:rPr>
        <w:t>.</w:t>
      </w:r>
    </w:p>
    <w:p w14:paraId="765F08D9" w14:textId="77777777" w:rsidR="003D45B8" w:rsidRDefault="003D45B8">
      <w:pPr>
        <w:tabs>
          <w:tab w:val="left" w:pos="5760"/>
          <w:tab w:val="left" w:pos="7200"/>
          <w:tab w:val="left" w:pos="8370"/>
        </w:tabs>
        <w:rPr>
          <w:rFonts w:ascii="Comic Sans MS" w:eastAsia="Comic Sans MS" w:hAnsi="Comic Sans MS" w:cs="Comic Sans MS"/>
          <w:sz w:val="16"/>
          <w:szCs w:val="16"/>
        </w:rPr>
      </w:pPr>
    </w:p>
    <w:p w14:paraId="36E37308" w14:textId="77777777" w:rsidR="003D45B8" w:rsidRPr="00055AC3" w:rsidRDefault="00236322">
      <w:pPr>
        <w:tabs>
          <w:tab w:val="left" w:pos="5760"/>
          <w:tab w:val="left" w:pos="7200"/>
          <w:tab w:val="left" w:pos="8370"/>
        </w:tabs>
        <w:rPr>
          <w:rFonts w:ascii="Comic Sans MS" w:eastAsia="Comic Sans MS" w:hAnsi="Comic Sans MS" w:cs="Comic Sans MS"/>
          <w:sz w:val="22"/>
          <w:szCs w:val="22"/>
        </w:rPr>
      </w:pPr>
      <w:proofErr w:type="gramStart"/>
      <w:r w:rsidRPr="00055AC3">
        <w:rPr>
          <w:rFonts w:ascii="Comic Sans MS" w:eastAsia="Arial Unicode MS" w:hAnsi="Comic Sans MS" w:cs="Arial Unicode MS"/>
          <w:sz w:val="22"/>
          <w:szCs w:val="22"/>
        </w:rPr>
        <w:t>a.  Have</w:t>
      </w:r>
      <w:proofErr w:type="gramEnd"/>
      <w:r w:rsidRPr="00055AC3">
        <w:rPr>
          <w:rFonts w:ascii="Comic Sans MS" w:eastAsia="Arial Unicode MS" w:hAnsi="Comic Sans MS" w:cs="Arial Unicode MS"/>
          <w:sz w:val="22"/>
          <w:szCs w:val="22"/>
        </w:rPr>
        <w:t xml:space="preserve"> you had orientation/training about Reflective Supervision?</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Yes</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Not Sure</w:t>
      </w:r>
    </w:p>
    <w:p w14:paraId="4EC0B9AB" w14:textId="77777777" w:rsidR="003D45B8" w:rsidRPr="00055AC3" w:rsidRDefault="00236322">
      <w:pPr>
        <w:tabs>
          <w:tab w:val="left" w:pos="5760"/>
          <w:tab w:val="left" w:pos="7200"/>
          <w:tab w:val="left" w:pos="8370"/>
        </w:tabs>
        <w:rPr>
          <w:rFonts w:ascii="Comic Sans MS" w:eastAsia="Comic Sans MS" w:hAnsi="Comic Sans MS" w:cs="Comic Sans MS"/>
          <w:sz w:val="22"/>
          <w:szCs w:val="22"/>
        </w:rPr>
      </w:pPr>
      <w:proofErr w:type="gramStart"/>
      <w:r w:rsidRPr="00055AC3">
        <w:rPr>
          <w:rFonts w:ascii="Comic Sans MS" w:eastAsia="Arial Unicode MS" w:hAnsi="Comic Sans MS" w:cs="Arial Unicode MS"/>
          <w:sz w:val="22"/>
          <w:szCs w:val="22"/>
        </w:rPr>
        <w:t>b.  Has</w:t>
      </w:r>
      <w:proofErr w:type="gramEnd"/>
      <w:r w:rsidRPr="00055AC3">
        <w:rPr>
          <w:rFonts w:ascii="Comic Sans MS" w:eastAsia="Arial Unicode MS" w:hAnsi="Comic Sans MS" w:cs="Arial Unicode MS"/>
          <w:sz w:val="22"/>
          <w:szCs w:val="22"/>
        </w:rPr>
        <w:t xml:space="preserve"> your supervisor discussed Reflective Supervision with you? </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Yes</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w:t>
      </w:r>
      <w:r w:rsidRPr="00055AC3">
        <w:rPr>
          <w:rFonts w:ascii="Comic Sans MS" w:eastAsia="Arial Unicode MS" w:hAnsi="Comic Sans MS" w:cs="Arial Unicode MS"/>
          <w:sz w:val="22"/>
          <w:szCs w:val="22"/>
        </w:rPr>
        <w:tab/>
      </w:r>
      <w:r w:rsidRPr="00055AC3">
        <w:rPr>
          <w:rFonts w:ascii="Segoe UI Symbol" w:eastAsia="Arial Unicode MS" w:hAnsi="Segoe UI Symbol" w:cs="Segoe UI Symbol"/>
          <w:sz w:val="22"/>
          <w:szCs w:val="22"/>
        </w:rPr>
        <w:t>❑</w:t>
      </w:r>
      <w:r w:rsidRPr="00055AC3">
        <w:rPr>
          <w:rFonts w:ascii="Comic Sans MS" w:eastAsia="Arial Unicode MS" w:hAnsi="Comic Sans MS" w:cs="Arial Unicode MS"/>
          <w:sz w:val="22"/>
          <w:szCs w:val="22"/>
        </w:rPr>
        <w:t xml:space="preserve"> Not Sure</w:t>
      </w:r>
    </w:p>
    <w:p w14:paraId="529FC510" w14:textId="77777777" w:rsidR="003D45B8" w:rsidRDefault="003D45B8">
      <w:pPr>
        <w:rPr>
          <w:rFonts w:ascii="Comic Sans MS" w:eastAsia="Comic Sans MS" w:hAnsi="Comic Sans MS" w:cs="Comic Sans MS"/>
          <w:sz w:val="22"/>
          <w:szCs w:val="22"/>
        </w:rPr>
      </w:pPr>
    </w:p>
    <w:p w14:paraId="4A536C16" w14:textId="77777777" w:rsidR="00055AC3" w:rsidRDefault="00055AC3">
      <w:pPr>
        <w:rPr>
          <w:rFonts w:ascii="Comic Sans MS" w:eastAsia="Comic Sans MS" w:hAnsi="Comic Sans MS" w:cs="Comic Sans MS"/>
          <w:b/>
          <w:sz w:val="22"/>
          <w:szCs w:val="22"/>
        </w:rPr>
      </w:pPr>
    </w:p>
    <w:p w14:paraId="5657DEE3" w14:textId="0E9E809F" w:rsidR="003D45B8" w:rsidRDefault="00236322">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D3.</w:t>
      </w:r>
      <w:r>
        <w:rPr>
          <w:rFonts w:ascii="Comic Sans MS" w:eastAsia="Comic Sans MS" w:hAnsi="Comic Sans MS" w:cs="Comic Sans MS"/>
          <w:sz w:val="22"/>
          <w:szCs w:val="22"/>
        </w:rPr>
        <w:t xml:space="preserve"> What are the main challenges in your ability to accomplish the goals of your job at Educare?</w:t>
      </w:r>
    </w:p>
    <w:p w14:paraId="040E8FC6"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DAE4239"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612F4D63" w14:textId="77777777" w:rsidR="003D45B8" w:rsidRDefault="00236322">
      <w:pPr>
        <w:rPr>
          <w:rFonts w:ascii="Comic Sans MS" w:eastAsia="Comic Sans MS" w:hAnsi="Comic Sans MS" w:cs="Comic Sans MS"/>
        </w:rPr>
      </w:pPr>
      <w:r>
        <w:rPr>
          <w:rFonts w:ascii="Comic Sans MS" w:eastAsia="Comic Sans MS" w:hAnsi="Comic Sans MS" w:cs="Comic Sans MS"/>
        </w:rPr>
        <w:t>______________________________________________________________________</w:t>
      </w:r>
    </w:p>
    <w:p w14:paraId="3E4A6BD6" w14:textId="77777777" w:rsidR="003D45B8" w:rsidRDefault="003D45B8">
      <w:pPr>
        <w:rPr>
          <w:rFonts w:ascii="Comic Sans MS" w:eastAsia="Comic Sans MS" w:hAnsi="Comic Sans MS" w:cs="Comic Sans MS"/>
          <w:sz w:val="32"/>
          <w:szCs w:val="32"/>
        </w:rPr>
      </w:pPr>
    </w:p>
    <w:p w14:paraId="4817B5E7" w14:textId="77777777" w:rsidR="003D45B8" w:rsidRDefault="00236322">
      <w:pPr>
        <w:rPr>
          <w:rFonts w:ascii="Comic Sans MS" w:eastAsia="Comic Sans MS" w:hAnsi="Comic Sans MS" w:cs="Comic Sans MS"/>
          <w:sz w:val="32"/>
          <w:szCs w:val="32"/>
        </w:rPr>
      </w:pPr>
      <w:r>
        <w:rPr>
          <w:rFonts w:ascii="Comic Sans MS" w:eastAsia="Comic Sans MS" w:hAnsi="Comic Sans MS" w:cs="Comic Sans MS"/>
          <w:b/>
          <w:sz w:val="32"/>
          <w:szCs w:val="32"/>
        </w:rPr>
        <w:t>E. Use of Data</w:t>
      </w:r>
    </w:p>
    <w:p w14:paraId="50AA2B7E" w14:textId="77777777" w:rsidR="003D45B8" w:rsidRDefault="003D45B8">
      <w:pPr>
        <w:rPr>
          <w:rFonts w:ascii="Comic Sans MS" w:eastAsia="Comic Sans MS" w:hAnsi="Comic Sans MS" w:cs="Comic Sans MS"/>
          <w:sz w:val="16"/>
          <w:szCs w:val="16"/>
        </w:rPr>
      </w:pPr>
    </w:p>
    <w:p w14:paraId="2B53730A" w14:textId="77777777" w:rsidR="003D45B8" w:rsidRDefault="00236322">
      <w:pPr>
        <w:rPr>
          <w:rFonts w:ascii="Comic Sans MS" w:eastAsia="Comic Sans MS" w:hAnsi="Comic Sans MS" w:cs="Comic Sans MS"/>
          <w:sz w:val="22"/>
          <w:szCs w:val="22"/>
        </w:rPr>
      </w:pPr>
      <w:r>
        <w:rPr>
          <w:rFonts w:ascii="Comic Sans MS" w:eastAsia="Comic Sans MS" w:hAnsi="Comic Sans MS" w:cs="Comic Sans MS"/>
          <w:sz w:val="22"/>
          <w:szCs w:val="22"/>
        </w:rPr>
        <w:t xml:space="preserve">One of the guiding principles of the Educare model is to use data for continual program improvement. Data </w:t>
      </w:r>
      <w:proofErr w:type="gramStart"/>
      <w:r>
        <w:rPr>
          <w:rFonts w:ascii="Comic Sans MS" w:eastAsia="Comic Sans MS" w:hAnsi="Comic Sans MS" w:cs="Comic Sans MS"/>
          <w:sz w:val="22"/>
          <w:szCs w:val="22"/>
        </w:rPr>
        <w:t>are collected</w:t>
      </w:r>
      <w:proofErr w:type="gramEnd"/>
      <w:r>
        <w:rPr>
          <w:rFonts w:ascii="Comic Sans MS" w:eastAsia="Comic Sans MS" w:hAnsi="Comic Sans MS" w:cs="Comic Sans MS"/>
          <w:sz w:val="22"/>
          <w:szCs w:val="22"/>
        </w:rPr>
        <w:t xml:space="preserve"> for many different purposes, including fulfilling Head Start and subsidy requirements, making child and family referrals for special education or community services, and participating in evaluations such as the Educare Implementation Study, Touchpoints, and local evaluations.  We know that you have been involved in the data process through surveys like this one and in other ways.  We want to hear your thoughts about the use of data at Educare.</w:t>
      </w:r>
    </w:p>
    <w:p w14:paraId="3B71208C" w14:textId="77777777" w:rsidR="003D45B8" w:rsidRDefault="003D45B8">
      <w:pPr>
        <w:rPr>
          <w:rFonts w:ascii="Comic Sans MS" w:eastAsia="Comic Sans MS" w:hAnsi="Comic Sans MS" w:cs="Comic Sans MS"/>
          <w:sz w:val="16"/>
          <w:szCs w:val="16"/>
        </w:rPr>
      </w:pPr>
    </w:p>
    <w:p w14:paraId="5E01721B" w14:textId="77777777" w:rsidR="004B5F3D" w:rsidRDefault="004B5F3D">
      <w:pPr>
        <w:rPr>
          <w:rFonts w:ascii="Comic Sans MS" w:eastAsia="Comic Sans MS" w:hAnsi="Comic Sans MS" w:cs="Comic Sans MS"/>
          <w:sz w:val="16"/>
          <w:szCs w:val="16"/>
        </w:rPr>
      </w:pPr>
    </w:p>
    <w:p w14:paraId="78835770" w14:textId="77777777" w:rsidR="004B5F3D" w:rsidRDefault="004B5F3D">
      <w:pPr>
        <w:rPr>
          <w:rFonts w:ascii="Comic Sans MS" w:eastAsia="Comic Sans MS" w:hAnsi="Comic Sans MS" w:cs="Comic Sans MS"/>
          <w:sz w:val="16"/>
          <w:szCs w:val="16"/>
        </w:rPr>
      </w:pPr>
    </w:p>
    <w:p w14:paraId="0C2DCAC6" w14:textId="77777777" w:rsidR="003D45B8" w:rsidRDefault="003D45B8">
      <w:pPr>
        <w:rPr>
          <w:rFonts w:ascii="Comic Sans MS" w:eastAsia="Comic Sans MS" w:hAnsi="Comic Sans MS" w:cs="Comic Sans MS"/>
          <w:sz w:val="16"/>
          <w:szCs w:val="16"/>
        </w:rPr>
      </w:pPr>
    </w:p>
    <w:p w14:paraId="53C8B65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 xml:space="preserve">E1.  </w:t>
      </w:r>
      <w:r>
        <w:rPr>
          <w:rFonts w:ascii="Comic Sans MS" w:eastAsia="Comic Sans MS" w:hAnsi="Comic Sans MS" w:cs="Comic Sans MS"/>
          <w:sz w:val="22"/>
          <w:szCs w:val="22"/>
        </w:rPr>
        <w:t>Please circle the number that describes how often you spend time on each of the following areas.</w:t>
      </w:r>
    </w:p>
    <w:tbl>
      <w:tblPr>
        <w:tblStyle w:val="ae"/>
        <w:tblW w:w="11308" w:type="dxa"/>
        <w:jc w:val="center"/>
        <w:tblLayout w:type="fixed"/>
        <w:tblLook w:val="0000" w:firstRow="0" w:lastRow="0" w:firstColumn="0" w:lastColumn="0" w:noHBand="0" w:noVBand="0"/>
      </w:tblPr>
      <w:tblGrid>
        <w:gridCol w:w="4844"/>
        <w:gridCol w:w="916"/>
        <w:gridCol w:w="778"/>
        <w:gridCol w:w="1080"/>
        <w:gridCol w:w="32"/>
        <w:gridCol w:w="810"/>
        <w:gridCol w:w="990"/>
        <w:gridCol w:w="974"/>
        <w:gridCol w:w="884"/>
      </w:tblGrid>
      <w:tr w:rsidR="003D45B8" w14:paraId="2FFAFC6D" w14:textId="77777777">
        <w:trPr>
          <w:trHeight w:val="1000"/>
          <w:jc w:val="center"/>
        </w:trPr>
        <w:tc>
          <w:tcPr>
            <w:tcW w:w="4844" w:type="dxa"/>
            <w:tcBorders>
              <w:bottom w:val="single" w:sz="4" w:space="0" w:color="000000"/>
              <w:right w:val="single" w:sz="4" w:space="0" w:color="000000"/>
            </w:tcBorders>
            <w:shd w:val="clear" w:color="auto" w:fill="auto"/>
            <w:tcMar>
              <w:left w:w="58" w:type="dxa"/>
              <w:right w:w="58" w:type="dxa"/>
            </w:tcMar>
          </w:tcPr>
          <w:p w14:paraId="56071798" w14:textId="77777777" w:rsidR="003D45B8" w:rsidRDefault="003D45B8">
            <w:pPr>
              <w:widowControl w:val="0"/>
              <w:rPr>
                <w:rFonts w:ascii="Comic Sans MS" w:eastAsia="Comic Sans MS" w:hAnsi="Comic Sans MS" w:cs="Comic Sans MS"/>
                <w:sz w:val="22"/>
                <w:szCs w:val="22"/>
              </w:rPr>
            </w:pPr>
          </w:p>
          <w:p w14:paraId="6920F7B6" w14:textId="77777777" w:rsidR="003D45B8" w:rsidRDefault="003D45B8">
            <w:pPr>
              <w:widowControl w:val="0"/>
              <w:rPr>
                <w:rFonts w:ascii="Comic Sans MS" w:eastAsia="Comic Sans MS" w:hAnsi="Comic Sans MS" w:cs="Comic Sans MS"/>
                <w:sz w:val="22"/>
                <w:szCs w:val="22"/>
              </w:rPr>
            </w:pPr>
          </w:p>
          <w:p w14:paraId="30CBE4A0"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i/>
                <w:sz w:val="22"/>
                <w:szCs w:val="22"/>
              </w:rPr>
              <w:t>How often do you:</w:t>
            </w:r>
          </w:p>
        </w:tc>
        <w:tc>
          <w:tcPr>
            <w:tcW w:w="916" w:type="dxa"/>
            <w:tcBorders>
              <w:top w:val="single" w:sz="4" w:space="0" w:color="000000"/>
              <w:left w:val="single" w:sz="4" w:space="0" w:color="000000"/>
              <w:bottom w:val="single" w:sz="4" w:space="0" w:color="000000"/>
              <w:right w:val="single" w:sz="6" w:space="0" w:color="000000"/>
            </w:tcBorders>
            <w:shd w:val="clear" w:color="auto" w:fill="CCCCCC"/>
            <w:tcMar>
              <w:left w:w="58" w:type="dxa"/>
              <w:right w:w="58" w:type="dxa"/>
            </w:tcMar>
            <w:vAlign w:val="center"/>
          </w:tcPr>
          <w:p w14:paraId="190E89F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Weekly</w:t>
            </w:r>
          </w:p>
        </w:tc>
        <w:tc>
          <w:tcPr>
            <w:tcW w:w="778"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5DD0B42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Two Times a Month</w:t>
            </w:r>
          </w:p>
        </w:tc>
        <w:tc>
          <w:tcPr>
            <w:tcW w:w="1112" w:type="dxa"/>
            <w:gridSpan w:val="2"/>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A9B548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Monthly</w:t>
            </w:r>
          </w:p>
        </w:tc>
        <w:tc>
          <w:tcPr>
            <w:tcW w:w="810" w:type="dxa"/>
            <w:tcBorders>
              <w:top w:val="single" w:sz="4" w:space="0" w:color="000000"/>
              <w:left w:val="single" w:sz="6" w:space="0" w:color="000000"/>
              <w:bottom w:val="single" w:sz="4" w:space="0" w:color="000000"/>
              <w:right w:val="single" w:sz="6" w:space="0" w:color="000000"/>
            </w:tcBorders>
            <w:shd w:val="clear" w:color="auto" w:fill="CCCCCC"/>
            <w:tcMar>
              <w:left w:w="58" w:type="dxa"/>
              <w:right w:w="58" w:type="dxa"/>
            </w:tcMar>
            <w:vAlign w:val="center"/>
          </w:tcPr>
          <w:p w14:paraId="24072A52" w14:textId="77777777" w:rsidR="003D45B8" w:rsidRDefault="00236322">
            <w:pPr>
              <w:widowControl w:val="0"/>
              <w:jc w:val="center"/>
              <w:rPr>
                <w:rFonts w:ascii="Comic Sans MS" w:eastAsia="Comic Sans MS" w:hAnsi="Comic Sans MS" w:cs="Comic Sans MS"/>
                <w:sz w:val="22"/>
                <w:szCs w:val="22"/>
              </w:rPr>
            </w:pPr>
            <w:proofErr w:type="spellStart"/>
            <w:r>
              <w:rPr>
                <w:rFonts w:ascii="Comic Sans MS" w:eastAsia="Comic Sans MS" w:hAnsi="Comic Sans MS" w:cs="Comic Sans MS"/>
                <w:b/>
                <w:sz w:val="22"/>
                <w:szCs w:val="22"/>
              </w:rPr>
              <w:t>Quar-terly</w:t>
            </w:r>
            <w:proofErr w:type="spellEnd"/>
          </w:p>
        </w:tc>
        <w:tc>
          <w:tcPr>
            <w:tcW w:w="990"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41EF4CC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Twice a year</w:t>
            </w:r>
          </w:p>
        </w:tc>
        <w:tc>
          <w:tcPr>
            <w:tcW w:w="974" w:type="dxa"/>
            <w:tcBorders>
              <w:top w:val="single" w:sz="4" w:space="0" w:color="000000"/>
              <w:left w:val="single" w:sz="6" w:space="0" w:color="000000"/>
              <w:bottom w:val="single" w:sz="4" w:space="0" w:color="000000"/>
              <w:right w:val="single" w:sz="6" w:space="0" w:color="000000"/>
            </w:tcBorders>
            <w:shd w:val="clear" w:color="auto" w:fill="CCCCCC"/>
            <w:vAlign w:val="center"/>
          </w:tcPr>
          <w:p w14:paraId="14604E19"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Rarely/Once a year</w:t>
            </w:r>
          </w:p>
        </w:tc>
        <w:tc>
          <w:tcPr>
            <w:tcW w:w="884" w:type="dxa"/>
            <w:tcBorders>
              <w:top w:val="single" w:sz="4" w:space="0" w:color="000000"/>
              <w:left w:val="single" w:sz="6" w:space="0" w:color="000000"/>
              <w:bottom w:val="single" w:sz="4" w:space="0" w:color="000000"/>
              <w:right w:val="single" w:sz="4" w:space="0" w:color="000000"/>
            </w:tcBorders>
            <w:shd w:val="clear" w:color="auto" w:fill="CCCCCC"/>
            <w:vAlign w:val="center"/>
          </w:tcPr>
          <w:p w14:paraId="4DA0E19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b/>
                <w:sz w:val="22"/>
                <w:szCs w:val="22"/>
              </w:rPr>
              <w:t>Never</w:t>
            </w:r>
          </w:p>
        </w:tc>
      </w:tr>
      <w:tr w:rsidR="003D45B8" w14:paraId="44DE4A69" w14:textId="77777777">
        <w:trPr>
          <w:trHeight w:val="320"/>
          <w:jc w:val="center"/>
        </w:trPr>
        <w:tc>
          <w:tcPr>
            <w:tcW w:w="4844" w:type="dxa"/>
            <w:tcBorders>
              <w:top w:val="single" w:sz="4" w:space="0" w:color="000000"/>
              <w:left w:val="single" w:sz="4" w:space="0" w:color="000000"/>
              <w:bottom w:val="single" w:sz="6" w:space="0" w:color="000000"/>
              <w:right w:val="single" w:sz="6" w:space="0" w:color="000000"/>
            </w:tcBorders>
            <w:tcMar>
              <w:left w:w="58" w:type="dxa"/>
              <w:right w:w="58" w:type="dxa"/>
            </w:tcMar>
            <w:vAlign w:val="center"/>
          </w:tcPr>
          <w:p w14:paraId="4AB2BFA2"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a. Participate in data dialogues (conversations/meetings) with other Educare staff to help identify priorities and plan future steps?</w:t>
            </w:r>
            <w:proofErr w:type="gramEnd"/>
          </w:p>
        </w:tc>
        <w:tc>
          <w:tcPr>
            <w:tcW w:w="916"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466E821E"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88291B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641BF02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4" w:space="0" w:color="000000"/>
              <w:left w:val="single" w:sz="6" w:space="0" w:color="000000"/>
              <w:bottom w:val="single" w:sz="6" w:space="0" w:color="000000"/>
              <w:right w:val="single" w:sz="6" w:space="0" w:color="000000"/>
            </w:tcBorders>
            <w:tcMar>
              <w:left w:w="58" w:type="dxa"/>
              <w:right w:w="58" w:type="dxa"/>
            </w:tcMar>
            <w:vAlign w:val="center"/>
          </w:tcPr>
          <w:p w14:paraId="1ED881C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4" w:space="0" w:color="000000"/>
              <w:left w:val="single" w:sz="6" w:space="0" w:color="000000"/>
              <w:bottom w:val="single" w:sz="6" w:space="0" w:color="000000"/>
              <w:right w:val="single" w:sz="6" w:space="0" w:color="000000"/>
            </w:tcBorders>
            <w:vAlign w:val="center"/>
          </w:tcPr>
          <w:p w14:paraId="72F85E7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4" w:space="0" w:color="000000"/>
              <w:left w:val="single" w:sz="6" w:space="0" w:color="000000"/>
              <w:bottom w:val="single" w:sz="6" w:space="0" w:color="000000"/>
              <w:right w:val="single" w:sz="6" w:space="0" w:color="000000"/>
            </w:tcBorders>
            <w:vAlign w:val="center"/>
          </w:tcPr>
          <w:p w14:paraId="3D4C5ED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4" w:space="0" w:color="000000"/>
              <w:left w:val="single" w:sz="6" w:space="0" w:color="000000"/>
              <w:bottom w:val="single" w:sz="6" w:space="0" w:color="000000"/>
              <w:right w:val="single" w:sz="4" w:space="0" w:color="000000"/>
            </w:tcBorders>
            <w:vAlign w:val="center"/>
          </w:tcPr>
          <w:p w14:paraId="35DEF15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4E0A6F4F"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1ED97EE1"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b. Participate in data meetings when your LEP is also present?</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8E5445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2E7ADBA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3A4A462D"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4E730D6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2ED524B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1ED8E1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516FEE0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3411BD3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015D0677" w14:textId="77777777" w:rsidR="003D45B8" w:rsidRDefault="00236322">
            <w:pPr>
              <w:keepNext/>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c. Involve parents in discussions using data?</w:t>
            </w:r>
            <w:proofErr w:type="gramEnd"/>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8CDB1C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362957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6B2060AA"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542953F7"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50870E7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684295A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5D73871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F648352"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shd w:val="clear" w:color="auto" w:fill="CCCCCC"/>
            <w:tcMar>
              <w:left w:w="58" w:type="dxa"/>
              <w:right w:w="58" w:type="dxa"/>
            </w:tcMar>
            <w:vAlign w:val="center"/>
          </w:tcPr>
          <w:p w14:paraId="2794D49A"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d. Use child assessment or family data to monitor children’s progress?</w:t>
            </w:r>
            <w:proofErr w:type="gramEnd"/>
          </w:p>
        </w:tc>
        <w:tc>
          <w:tcPr>
            <w:tcW w:w="916"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13ACE7D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6B462EE4"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080" w:type="dxa"/>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7E81C53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42" w:type="dxa"/>
            <w:gridSpan w:val="2"/>
            <w:tcBorders>
              <w:top w:val="single" w:sz="6" w:space="0" w:color="000000"/>
              <w:left w:val="single" w:sz="6" w:space="0" w:color="000000"/>
              <w:bottom w:val="single" w:sz="6" w:space="0" w:color="000000"/>
              <w:right w:val="single" w:sz="6" w:space="0" w:color="000000"/>
            </w:tcBorders>
            <w:shd w:val="clear" w:color="auto" w:fill="CCCCCC"/>
            <w:tcMar>
              <w:left w:w="58" w:type="dxa"/>
              <w:right w:w="58" w:type="dxa"/>
            </w:tcMar>
            <w:vAlign w:val="center"/>
          </w:tcPr>
          <w:p w14:paraId="537851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49DDAECB"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shd w:val="clear" w:color="auto" w:fill="CCCCCC"/>
            <w:vAlign w:val="center"/>
          </w:tcPr>
          <w:p w14:paraId="58878566"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shd w:val="clear" w:color="auto" w:fill="CCCCCC"/>
            <w:vAlign w:val="center"/>
          </w:tcPr>
          <w:p w14:paraId="62158A3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6C95EA68" w14:textId="77777777">
        <w:trPr>
          <w:trHeight w:val="320"/>
          <w:jc w:val="center"/>
        </w:trPr>
        <w:tc>
          <w:tcPr>
            <w:tcW w:w="4844" w:type="dxa"/>
            <w:tcBorders>
              <w:top w:val="single" w:sz="6" w:space="0" w:color="000000"/>
              <w:left w:val="single" w:sz="4" w:space="0" w:color="000000"/>
              <w:bottom w:val="single" w:sz="6" w:space="0" w:color="000000"/>
              <w:right w:val="single" w:sz="6" w:space="0" w:color="000000"/>
            </w:tcBorders>
            <w:tcMar>
              <w:left w:w="58" w:type="dxa"/>
              <w:right w:w="58" w:type="dxa"/>
            </w:tcMar>
            <w:vAlign w:val="center"/>
          </w:tcPr>
          <w:p w14:paraId="7E0EE017"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e. Use data to help families set goals?</w:t>
            </w:r>
            <w:proofErr w:type="gramEnd"/>
          </w:p>
        </w:tc>
        <w:tc>
          <w:tcPr>
            <w:tcW w:w="916"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BB7C393"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1</w:t>
            </w:r>
          </w:p>
        </w:tc>
        <w:tc>
          <w:tcPr>
            <w:tcW w:w="778"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73D6A38F"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2</w:t>
            </w:r>
          </w:p>
        </w:tc>
        <w:tc>
          <w:tcPr>
            <w:tcW w:w="1112" w:type="dxa"/>
            <w:gridSpan w:val="2"/>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0C4D97E5"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3</w:t>
            </w:r>
          </w:p>
        </w:tc>
        <w:tc>
          <w:tcPr>
            <w:tcW w:w="810" w:type="dxa"/>
            <w:tcBorders>
              <w:top w:val="single" w:sz="6" w:space="0" w:color="000000"/>
              <w:left w:val="single" w:sz="6" w:space="0" w:color="000000"/>
              <w:bottom w:val="single" w:sz="6" w:space="0" w:color="000000"/>
              <w:right w:val="single" w:sz="6" w:space="0" w:color="000000"/>
            </w:tcBorders>
            <w:tcMar>
              <w:left w:w="58" w:type="dxa"/>
              <w:right w:w="58" w:type="dxa"/>
            </w:tcMar>
            <w:vAlign w:val="center"/>
          </w:tcPr>
          <w:p w14:paraId="17C8D1E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4</w:t>
            </w:r>
          </w:p>
        </w:tc>
        <w:tc>
          <w:tcPr>
            <w:tcW w:w="990" w:type="dxa"/>
            <w:tcBorders>
              <w:top w:val="single" w:sz="6" w:space="0" w:color="000000"/>
              <w:left w:val="single" w:sz="6" w:space="0" w:color="000000"/>
              <w:bottom w:val="single" w:sz="6" w:space="0" w:color="000000"/>
              <w:right w:val="single" w:sz="6" w:space="0" w:color="000000"/>
            </w:tcBorders>
            <w:vAlign w:val="center"/>
          </w:tcPr>
          <w:p w14:paraId="0E288C98"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5</w:t>
            </w:r>
          </w:p>
        </w:tc>
        <w:tc>
          <w:tcPr>
            <w:tcW w:w="974" w:type="dxa"/>
            <w:tcBorders>
              <w:top w:val="single" w:sz="6" w:space="0" w:color="000000"/>
              <w:left w:val="single" w:sz="6" w:space="0" w:color="000000"/>
              <w:bottom w:val="single" w:sz="6" w:space="0" w:color="000000"/>
              <w:right w:val="single" w:sz="6" w:space="0" w:color="000000"/>
            </w:tcBorders>
            <w:vAlign w:val="center"/>
          </w:tcPr>
          <w:p w14:paraId="44A64D41"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6</w:t>
            </w:r>
          </w:p>
        </w:tc>
        <w:tc>
          <w:tcPr>
            <w:tcW w:w="884" w:type="dxa"/>
            <w:tcBorders>
              <w:top w:val="single" w:sz="6" w:space="0" w:color="000000"/>
              <w:left w:val="single" w:sz="6" w:space="0" w:color="000000"/>
              <w:bottom w:val="single" w:sz="6" w:space="0" w:color="000000"/>
              <w:right w:val="single" w:sz="4" w:space="0" w:color="000000"/>
            </w:tcBorders>
            <w:vAlign w:val="center"/>
          </w:tcPr>
          <w:p w14:paraId="3AEE8CA2" w14:textId="77777777" w:rsidR="003D45B8" w:rsidRDefault="00236322">
            <w:pPr>
              <w:widowControl w:val="0"/>
              <w:jc w:val="center"/>
              <w:rPr>
                <w:rFonts w:ascii="Comic Sans MS" w:eastAsia="Comic Sans MS" w:hAnsi="Comic Sans MS" w:cs="Comic Sans MS"/>
                <w:sz w:val="22"/>
                <w:szCs w:val="22"/>
              </w:rPr>
            </w:pPr>
            <w:r>
              <w:rPr>
                <w:rFonts w:ascii="Comic Sans MS" w:eastAsia="Comic Sans MS" w:hAnsi="Comic Sans MS" w:cs="Comic Sans MS"/>
                <w:sz w:val="22"/>
                <w:szCs w:val="22"/>
              </w:rPr>
              <w:t>7</w:t>
            </w:r>
          </w:p>
        </w:tc>
      </w:tr>
      <w:tr w:rsidR="003D45B8" w14:paraId="735F44F2" w14:textId="77777777">
        <w:trPr>
          <w:trHeight w:val="320"/>
          <w:jc w:val="center"/>
        </w:trPr>
        <w:tc>
          <w:tcPr>
            <w:tcW w:w="4844" w:type="dxa"/>
            <w:tcBorders>
              <w:top w:val="single" w:sz="6" w:space="0" w:color="000000"/>
              <w:left w:val="single" w:sz="4" w:space="0" w:color="000000"/>
              <w:bottom w:val="single" w:sz="4" w:space="0" w:color="000000"/>
              <w:right w:val="single" w:sz="6" w:space="0" w:color="000000"/>
            </w:tcBorders>
            <w:shd w:val="clear" w:color="auto" w:fill="BFBFBF"/>
            <w:tcMar>
              <w:left w:w="58" w:type="dxa"/>
              <w:right w:w="58" w:type="dxa"/>
            </w:tcMar>
            <w:vAlign w:val="center"/>
          </w:tcPr>
          <w:p w14:paraId="4E4E8387" w14:textId="77777777" w:rsidR="003D45B8" w:rsidRDefault="00236322">
            <w:pPr>
              <w:widowControl w:val="0"/>
              <w:rPr>
                <w:rFonts w:ascii="Comic Sans MS" w:eastAsia="Comic Sans MS" w:hAnsi="Comic Sans MS" w:cs="Comic Sans MS"/>
                <w:sz w:val="22"/>
                <w:szCs w:val="22"/>
              </w:rPr>
            </w:pPr>
            <w:proofErr w:type="gramStart"/>
            <w:r>
              <w:rPr>
                <w:rFonts w:ascii="Comic Sans MS" w:eastAsia="Comic Sans MS" w:hAnsi="Comic Sans MS" w:cs="Comic Sans MS"/>
                <w:sz w:val="22"/>
                <w:szCs w:val="22"/>
              </w:rPr>
              <w:t>f. Use data to set your own professional development goals?</w:t>
            </w:r>
            <w:proofErr w:type="gramEnd"/>
          </w:p>
        </w:tc>
        <w:tc>
          <w:tcPr>
            <w:tcW w:w="916"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518B3AD" w14:textId="0F3E115C" w:rsidR="003D45B8" w:rsidRDefault="00A504CB">
            <w:pPr>
              <w:widowControl w:val="0"/>
              <w:jc w:val="center"/>
              <w:rPr>
                <w:rFonts w:ascii="Comic Sans MS" w:eastAsia="Comic Sans MS" w:hAnsi="Comic Sans MS" w:cs="Comic Sans MS"/>
                <w:sz w:val="22"/>
                <w:szCs w:val="22"/>
              </w:rPr>
            </w:pPr>
            <w:ins w:id="1" w:author="Webster, Diane R" w:date="2019-06-05T10:05:00Z">
              <w:r>
                <w:rPr>
                  <w:rFonts w:ascii="Comic Sans MS" w:eastAsia="Comic Sans MS" w:hAnsi="Comic Sans MS" w:cs="Comic Sans MS"/>
                  <w:sz w:val="22"/>
                  <w:szCs w:val="22"/>
                </w:rPr>
                <w:t>1</w:t>
              </w:r>
            </w:ins>
          </w:p>
        </w:tc>
        <w:tc>
          <w:tcPr>
            <w:tcW w:w="778"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0FB1C154" w14:textId="604D3382" w:rsidR="003D45B8" w:rsidRDefault="00A504CB">
            <w:pPr>
              <w:widowControl w:val="0"/>
              <w:jc w:val="center"/>
              <w:rPr>
                <w:rFonts w:ascii="Comic Sans MS" w:eastAsia="Comic Sans MS" w:hAnsi="Comic Sans MS" w:cs="Comic Sans MS"/>
                <w:sz w:val="22"/>
                <w:szCs w:val="22"/>
              </w:rPr>
            </w:pPr>
            <w:ins w:id="2" w:author="Webster, Diane R" w:date="2019-06-05T10:05:00Z">
              <w:r>
                <w:rPr>
                  <w:rFonts w:ascii="Comic Sans MS" w:eastAsia="Comic Sans MS" w:hAnsi="Comic Sans MS" w:cs="Comic Sans MS"/>
                  <w:sz w:val="22"/>
                  <w:szCs w:val="22"/>
                </w:rPr>
                <w:t>2</w:t>
              </w:r>
            </w:ins>
          </w:p>
        </w:tc>
        <w:tc>
          <w:tcPr>
            <w:tcW w:w="1112" w:type="dxa"/>
            <w:gridSpan w:val="2"/>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31525FF3" w14:textId="07D25AC4" w:rsidR="003D45B8" w:rsidRDefault="00A504CB">
            <w:pPr>
              <w:widowControl w:val="0"/>
              <w:jc w:val="center"/>
              <w:rPr>
                <w:rFonts w:ascii="Comic Sans MS" w:eastAsia="Comic Sans MS" w:hAnsi="Comic Sans MS" w:cs="Comic Sans MS"/>
                <w:sz w:val="22"/>
                <w:szCs w:val="22"/>
              </w:rPr>
            </w:pPr>
            <w:ins w:id="3" w:author="Webster, Diane R" w:date="2019-06-05T10:05:00Z">
              <w:r>
                <w:rPr>
                  <w:rFonts w:ascii="Comic Sans MS" w:eastAsia="Comic Sans MS" w:hAnsi="Comic Sans MS" w:cs="Comic Sans MS"/>
                  <w:sz w:val="22"/>
                  <w:szCs w:val="22"/>
                </w:rPr>
                <w:t>3</w:t>
              </w:r>
            </w:ins>
          </w:p>
        </w:tc>
        <w:tc>
          <w:tcPr>
            <w:tcW w:w="810" w:type="dxa"/>
            <w:tcBorders>
              <w:top w:val="single" w:sz="6" w:space="0" w:color="000000"/>
              <w:left w:val="single" w:sz="6" w:space="0" w:color="000000"/>
              <w:bottom w:val="single" w:sz="4" w:space="0" w:color="000000"/>
              <w:right w:val="single" w:sz="6" w:space="0" w:color="000000"/>
            </w:tcBorders>
            <w:shd w:val="clear" w:color="auto" w:fill="BFBFBF"/>
            <w:tcMar>
              <w:left w:w="58" w:type="dxa"/>
              <w:right w:w="58" w:type="dxa"/>
            </w:tcMar>
            <w:vAlign w:val="center"/>
          </w:tcPr>
          <w:p w14:paraId="4037BC1A" w14:textId="4AFF19DB" w:rsidR="003D45B8" w:rsidRDefault="00A504CB">
            <w:pPr>
              <w:widowControl w:val="0"/>
              <w:jc w:val="center"/>
              <w:rPr>
                <w:rFonts w:ascii="Comic Sans MS" w:eastAsia="Comic Sans MS" w:hAnsi="Comic Sans MS" w:cs="Comic Sans MS"/>
                <w:sz w:val="22"/>
                <w:szCs w:val="22"/>
              </w:rPr>
            </w:pPr>
            <w:ins w:id="4" w:author="Webster, Diane R" w:date="2019-06-05T10:05:00Z">
              <w:r>
                <w:rPr>
                  <w:rFonts w:ascii="Comic Sans MS" w:eastAsia="Comic Sans MS" w:hAnsi="Comic Sans MS" w:cs="Comic Sans MS"/>
                  <w:sz w:val="22"/>
                  <w:szCs w:val="22"/>
                </w:rPr>
                <w:t>4</w:t>
              </w:r>
            </w:ins>
          </w:p>
        </w:tc>
        <w:tc>
          <w:tcPr>
            <w:tcW w:w="990"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35380E95" w14:textId="78798F35" w:rsidR="003D45B8" w:rsidRDefault="00A504CB">
            <w:pPr>
              <w:widowControl w:val="0"/>
              <w:jc w:val="center"/>
              <w:rPr>
                <w:rFonts w:ascii="Comic Sans MS" w:eastAsia="Comic Sans MS" w:hAnsi="Comic Sans MS" w:cs="Comic Sans MS"/>
                <w:sz w:val="22"/>
                <w:szCs w:val="22"/>
              </w:rPr>
            </w:pPr>
            <w:ins w:id="5" w:author="Webster, Diane R" w:date="2019-06-05T10:05:00Z">
              <w:r>
                <w:rPr>
                  <w:rFonts w:ascii="Comic Sans MS" w:eastAsia="Comic Sans MS" w:hAnsi="Comic Sans MS" w:cs="Comic Sans MS"/>
                  <w:sz w:val="22"/>
                  <w:szCs w:val="22"/>
                </w:rPr>
                <w:t>5</w:t>
              </w:r>
            </w:ins>
          </w:p>
        </w:tc>
        <w:tc>
          <w:tcPr>
            <w:tcW w:w="974" w:type="dxa"/>
            <w:tcBorders>
              <w:top w:val="single" w:sz="6" w:space="0" w:color="000000"/>
              <w:left w:val="single" w:sz="6" w:space="0" w:color="000000"/>
              <w:bottom w:val="single" w:sz="4" w:space="0" w:color="000000"/>
              <w:right w:val="single" w:sz="6" w:space="0" w:color="000000"/>
            </w:tcBorders>
            <w:shd w:val="clear" w:color="auto" w:fill="BFBFBF"/>
            <w:vAlign w:val="center"/>
          </w:tcPr>
          <w:p w14:paraId="42943B80" w14:textId="28D08E78" w:rsidR="003D45B8" w:rsidRDefault="00A504CB">
            <w:pPr>
              <w:widowControl w:val="0"/>
              <w:jc w:val="center"/>
              <w:rPr>
                <w:rFonts w:ascii="Comic Sans MS" w:eastAsia="Comic Sans MS" w:hAnsi="Comic Sans MS" w:cs="Comic Sans MS"/>
                <w:sz w:val="22"/>
                <w:szCs w:val="22"/>
              </w:rPr>
            </w:pPr>
            <w:ins w:id="6" w:author="Webster, Diane R" w:date="2019-06-05T10:05:00Z">
              <w:r>
                <w:rPr>
                  <w:rFonts w:ascii="Comic Sans MS" w:eastAsia="Comic Sans MS" w:hAnsi="Comic Sans MS" w:cs="Comic Sans MS"/>
                  <w:sz w:val="22"/>
                  <w:szCs w:val="22"/>
                </w:rPr>
                <w:t>6</w:t>
              </w:r>
            </w:ins>
          </w:p>
        </w:tc>
        <w:tc>
          <w:tcPr>
            <w:tcW w:w="884" w:type="dxa"/>
            <w:tcBorders>
              <w:top w:val="single" w:sz="6" w:space="0" w:color="000000"/>
              <w:left w:val="single" w:sz="6" w:space="0" w:color="000000"/>
              <w:bottom w:val="single" w:sz="4" w:space="0" w:color="000000"/>
              <w:right w:val="single" w:sz="4" w:space="0" w:color="000000"/>
            </w:tcBorders>
            <w:shd w:val="clear" w:color="auto" w:fill="BFBFBF"/>
            <w:vAlign w:val="center"/>
          </w:tcPr>
          <w:p w14:paraId="4BBB8161" w14:textId="467DAB88" w:rsidR="003D45B8" w:rsidRDefault="00A504CB">
            <w:pPr>
              <w:widowControl w:val="0"/>
              <w:jc w:val="center"/>
              <w:rPr>
                <w:rFonts w:ascii="Comic Sans MS" w:eastAsia="Comic Sans MS" w:hAnsi="Comic Sans MS" w:cs="Comic Sans MS"/>
                <w:sz w:val="22"/>
                <w:szCs w:val="22"/>
              </w:rPr>
            </w:pPr>
            <w:ins w:id="7" w:author="Webster, Diane R" w:date="2019-06-05T10:05:00Z">
              <w:r>
                <w:rPr>
                  <w:rFonts w:ascii="Comic Sans MS" w:eastAsia="Comic Sans MS" w:hAnsi="Comic Sans MS" w:cs="Comic Sans MS"/>
                  <w:sz w:val="22"/>
                  <w:szCs w:val="22"/>
                </w:rPr>
                <w:t>7</w:t>
              </w:r>
            </w:ins>
            <w:bookmarkStart w:id="8" w:name="_GoBack"/>
            <w:bookmarkEnd w:id="8"/>
          </w:p>
        </w:tc>
      </w:tr>
    </w:tbl>
    <w:p w14:paraId="28E4E888" w14:textId="77777777" w:rsidR="003D45B8" w:rsidRDefault="003D45B8">
      <w:pPr>
        <w:rPr>
          <w:rFonts w:ascii="Comic Sans MS" w:eastAsia="Comic Sans MS" w:hAnsi="Comic Sans MS" w:cs="Comic Sans MS"/>
          <w:sz w:val="22"/>
          <w:szCs w:val="22"/>
        </w:rPr>
      </w:pPr>
    </w:p>
    <w:p w14:paraId="2DEB1226" w14:textId="73AB7D30"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a</w:t>
      </w:r>
      <w:r w:rsidRPr="00714298">
        <w:rPr>
          <w:rFonts w:ascii="Comic Sans MS" w:eastAsia="Comic Sans MS" w:hAnsi="Comic Sans MS" w:cs="Comic Sans MS"/>
          <w:sz w:val="22"/>
          <w:szCs w:val="22"/>
        </w:rPr>
        <w:t xml:space="preserve">.  Did you begin working at Educare in the last 12 months?  ____ </w:t>
      </w:r>
      <w:proofErr w:type="gramStart"/>
      <w:r w:rsidRPr="00714298">
        <w:rPr>
          <w:rFonts w:ascii="Comic Sans MS" w:eastAsia="Comic Sans MS" w:hAnsi="Comic Sans MS" w:cs="Comic Sans MS"/>
          <w:sz w:val="22"/>
          <w:szCs w:val="22"/>
        </w:rPr>
        <w:t>no  _</w:t>
      </w:r>
      <w:proofErr w:type="gramEnd"/>
      <w:r w:rsidRPr="00714298">
        <w:rPr>
          <w:rFonts w:ascii="Comic Sans MS" w:eastAsia="Comic Sans MS" w:hAnsi="Comic Sans MS" w:cs="Comic Sans MS"/>
          <w:sz w:val="22"/>
          <w:szCs w:val="22"/>
        </w:rPr>
        <w:t xml:space="preserve">___ yes  </w:t>
      </w:r>
      <w:r w:rsidRPr="00714298">
        <w:rPr>
          <w:rFonts w:ascii="Comic Sans MS" w:eastAsia="Comic Sans MS" w:hAnsi="Comic Sans MS" w:cs="Comic Sans MS"/>
          <w:b/>
          <w:color w:val="auto"/>
          <w:sz w:val="22"/>
          <w:szCs w:val="22"/>
        </w:rPr>
        <w:t>[If no, go to F.]</w:t>
      </w:r>
    </w:p>
    <w:p w14:paraId="2E23FF64" w14:textId="77777777" w:rsidR="00714298" w:rsidRPr="00714298" w:rsidRDefault="00714298" w:rsidP="00714298">
      <w:pPr>
        <w:rPr>
          <w:rFonts w:ascii="Comic Sans MS" w:eastAsia="Comic Sans MS" w:hAnsi="Comic Sans MS" w:cs="Comic Sans MS"/>
          <w:sz w:val="22"/>
          <w:szCs w:val="22"/>
        </w:rPr>
      </w:pPr>
    </w:p>
    <w:p w14:paraId="36097306" w14:textId="6C2BAD66"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b.  </w:t>
      </w:r>
      <w:r w:rsidRPr="00714298">
        <w:rPr>
          <w:rFonts w:ascii="Comic Sans MS" w:eastAsia="Comic Sans MS" w:hAnsi="Comic Sans MS" w:cs="Comic Sans MS"/>
          <w:sz w:val="22"/>
          <w:szCs w:val="22"/>
        </w:rPr>
        <w:t xml:space="preserve">If yes, when you were hired at Educare did you know that using data for continuous program improvement was part of the Educare </w:t>
      </w:r>
      <w:proofErr w:type="gramStart"/>
      <w:r w:rsidRPr="00714298">
        <w:rPr>
          <w:rFonts w:ascii="Comic Sans MS" w:eastAsia="Comic Sans MS" w:hAnsi="Comic Sans MS" w:cs="Comic Sans MS"/>
          <w:sz w:val="22"/>
          <w:szCs w:val="22"/>
        </w:rPr>
        <w:t>Model?</w:t>
      </w:r>
      <w:proofErr w:type="gramEnd"/>
      <w:r w:rsidRPr="00714298">
        <w:rPr>
          <w:rFonts w:ascii="Comic Sans MS" w:eastAsia="Comic Sans MS" w:hAnsi="Comic Sans MS" w:cs="Comic Sans MS"/>
          <w:sz w:val="22"/>
          <w:szCs w:val="22"/>
        </w:rPr>
        <w:t xml:space="preserve">  ___</w:t>
      </w:r>
      <w:proofErr w:type="gramStart"/>
      <w:r w:rsidRPr="00714298">
        <w:rPr>
          <w:rFonts w:ascii="Comic Sans MS" w:eastAsia="Comic Sans MS" w:hAnsi="Comic Sans MS" w:cs="Comic Sans MS"/>
          <w:sz w:val="22"/>
          <w:szCs w:val="22"/>
        </w:rPr>
        <w:t>no  _</w:t>
      </w:r>
      <w:proofErr w:type="gramEnd"/>
      <w:r w:rsidRPr="00714298">
        <w:rPr>
          <w:rFonts w:ascii="Comic Sans MS" w:eastAsia="Comic Sans MS" w:hAnsi="Comic Sans MS" w:cs="Comic Sans MS"/>
          <w:sz w:val="22"/>
          <w:szCs w:val="22"/>
        </w:rPr>
        <w:t>__ somewhat  ___ yes</w:t>
      </w:r>
    </w:p>
    <w:p w14:paraId="238E82E6" w14:textId="77777777" w:rsidR="00714298" w:rsidRPr="00714298" w:rsidRDefault="00714298" w:rsidP="00714298">
      <w:pPr>
        <w:rPr>
          <w:rFonts w:ascii="Comic Sans MS" w:eastAsia="Comic Sans MS" w:hAnsi="Comic Sans MS" w:cs="Comic Sans MS"/>
          <w:sz w:val="22"/>
          <w:szCs w:val="22"/>
        </w:rPr>
      </w:pPr>
    </w:p>
    <w:p w14:paraId="62AA9126" w14:textId="77777777" w:rsidR="00055AC3" w:rsidRDefault="00055AC3" w:rsidP="00714298">
      <w:pPr>
        <w:rPr>
          <w:rFonts w:ascii="Comic Sans MS" w:eastAsia="Comic Sans MS" w:hAnsi="Comic Sans MS" w:cs="Comic Sans MS"/>
          <w:b/>
          <w:sz w:val="22"/>
          <w:szCs w:val="22"/>
        </w:rPr>
      </w:pPr>
    </w:p>
    <w:p w14:paraId="74BD426B" w14:textId="77777777" w:rsidR="00055AC3" w:rsidRDefault="00055AC3" w:rsidP="00714298">
      <w:pPr>
        <w:rPr>
          <w:rFonts w:ascii="Comic Sans MS" w:eastAsia="Comic Sans MS" w:hAnsi="Comic Sans MS" w:cs="Comic Sans MS"/>
          <w:b/>
          <w:sz w:val="22"/>
          <w:szCs w:val="22"/>
        </w:rPr>
      </w:pPr>
    </w:p>
    <w:p w14:paraId="3CBA3344" w14:textId="77777777" w:rsidR="00055AC3" w:rsidRDefault="00055AC3" w:rsidP="00714298">
      <w:pPr>
        <w:rPr>
          <w:rFonts w:ascii="Comic Sans MS" w:eastAsia="Comic Sans MS" w:hAnsi="Comic Sans MS" w:cs="Comic Sans MS"/>
          <w:b/>
          <w:sz w:val="22"/>
          <w:szCs w:val="22"/>
        </w:rPr>
      </w:pPr>
    </w:p>
    <w:p w14:paraId="2D40839A" w14:textId="79AB53C9"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lastRenderedPageBreak/>
        <w:t>E2</w:t>
      </w:r>
      <w:r w:rsidRPr="00714298">
        <w:rPr>
          <w:rFonts w:ascii="Comic Sans MS" w:eastAsia="Comic Sans MS" w:hAnsi="Comic Sans MS" w:cs="Comic Sans MS"/>
          <w:b/>
          <w:sz w:val="22"/>
          <w:szCs w:val="22"/>
        </w:rPr>
        <w:t>.c</w:t>
      </w:r>
      <w:proofErr w:type="gramStart"/>
      <w:r w:rsidRPr="00714298">
        <w:rPr>
          <w:rFonts w:ascii="Comic Sans MS" w:eastAsia="Comic Sans MS" w:hAnsi="Comic Sans MS" w:cs="Comic Sans MS"/>
          <w:b/>
          <w:sz w:val="22"/>
          <w:szCs w:val="22"/>
        </w:rPr>
        <w:t>.</w:t>
      </w:r>
      <w:r w:rsidRPr="00714298">
        <w:rPr>
          <w:rFonts w:ascii="Comic Sans MS" w:eastAsia="Comic Sans MS" w:hAnsi="Comic Sans MS" w:cs="Comic Sans MS"/>
          <w:sz w:val="22"/>
          <w:szCs w:val="22"/>
        </w:rPr>
        <w:t xml:space="preserve">  In</w:t>
      </w:r>
      <w:proofErr w:type="gramEnd"/>
      <w:r w:rsidRPr="00714298">
        <w:rPr>
          <w:rFonts w:ascii="Comic Sans MS" w:eastAsia="Comic Sans MS" w:hAnsi="Comic Sans MS" w:cs="Comic Sans MS"/>
          <w:sz w:val="22"/>
          <w:szCs w:val="22"/>
        </w:rPr>
        <w:t xml:space="preserve"> your first year of employment at Educare, whether in an individual meeting, group meeting or a manual, were you provided with:</w:t>
      </w:r>
    </w:p>
    <w:p w14:paraId="36B84D85" w14:textId="74B831D6" w:rsidR="00055AC3" w:rsidRPr="00714298" w:rsidRDefault="00055AC3" w:rsidP="00714298">
      <w:pPr>
        <w:rPr>
          <w:rFonts w:ascii="Comic Sans MS" w:eastAsia="Comic Sans MS" w:hAnsi="Comic Sans MS" w:cs="Comic Sans MS"/>
          <w:sz w:val="22"/>
          <w:szCs w:val="22"/>
        </w:rPr>
      </w:pPr>
    </w:p>
    <w:tbl>
      <w:tblPr>
        <w:tblStyle w:val="af"/>
        <w:tblW w:w="1062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10"/>
        <w:gridCol w:w="1080"/>
        <w:gridCol w:w="1350"/>
        <w:gridCol w:w="1080"/>
      </w:tblGrid>
      <w:tr w:rsidR="00714298" w14:paraId="16320637" w14:textId="77777777" w:rsidTr="00E13DD7">
        <w:tc>
          <w:tcPr>
            <w:tcW w:w="7110" w:type="dxa"/>
            <w:shd w:val="clear" w:color="auto" w:fill="CCCCCC"/>
          </w:tcPr>
          <w:p w14:paraId="312B8B8C"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sz w:val="22"/>
                <w:szCs w:val="22"/>
              </w:rPr>
              <w:t>Please circle one response for each statement.</w:t>
            </w:r>
          </w:p>
          <w:p w14:paraId="6E95477C" w14:textId="77777777" w:rsidR="00714298" w:rsidRPr="00714298" w:rsidRDefault="00714298" w:rsidP="00E13DD7">
            <w:pPr>
              <w:rPr>
                <w:rFonts w:ascii="Comic Sans MS" w:eastAsia="Comic Sans MS" w:hAnsi="Comic Sans MS" w:cs="Comic Sans MS"/>
                <w:sz w:val="22"/>
                <w:szCs w:val="22"/>
              </w:rPr>
            </w:pPr>
          </w:p>
          <w:p w14:paraId="6FE440C7" w14:textId="77777777" w:rsidR="00714298" w:rsidRPr="00714298" w:rsidRDefault="00714298" w:rsidP="00E13DD7">
            <w:pPr>
              <w:rPr>
                <w:rFonts w:ascii="Comic Sans MS" w:eastAsia="Comic Sans MS" w:hAnsi="Comic Sans MS" w:cs="Comic Sans MS"/>
                <w:sz w:val="22"/>
                <w:szCs w:val="22"/>
              </w:rPr>
            </w:pPr>
            <w:r w:rsidRPr="00714298">
              <w:rPr>
                <w:rFonts w:ascii="Comic Sans MS" w:eastAsia="Comic Sans MS" w:hAnsi="Comic Sans MS" w:cs="Comic Sans MS"/>
                <w:b/>
                <w:sz w:val="22"/>
                <w:szCs w:val="22"/>
              </w:rPr>
              <w:t>Were you provided with the following</w:t>
            </w:r>
            <w:r w:rsidRPr="00714298">
              <w:rPr>
                <w:rFonts w:ascii="Comic Sans MS" w:eastAsia="Comic Sans MS" w:hAnsi="Comic Sans MS" w:cs="Comic Sans MS"/>
                <w:sz w:val="22"/>
                <w:szCs w:val="22"/>
              </w:rPr>
              <w:t>:</w:t>
            </w:r>
          </w:p>
        </w:tc>
        <w:tc>
          <w:tcPr>
            <w:tcW w:w="1080" w:type="dxa"/>
            <w:shd w:val="clear" w:color="auto" w:fill="CCCCCC"/>
          </w:tcPr>
          <w:p w14:paraId="2295FF5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6F7084F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4AAAD173"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1C24F4CA" w14:textId="77777777" w:rsidTr="00E13DD7">
        <w:tc>
          <w:tcPr>
            <w:tcW w:w="7110" w:type="dxa"/>
            <w:tcBorders>
              <w:bottom w:val="single" w:sz="4" w:space="0" w:color="000000"/>
            </w:tcBorders>
          </w:tcPr>
          <w:p w14:paraId="182532D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a</w:t>
            </w:r>
            <w:proofErr w:type="gramEnd"/>
            <w:r w:rsidRPr="00714298">
              <w:rPr>
                <w:rFonts w:ascii="Comic Sans MS" w:eastAsia="Comic Sans MS" w:hAnsi="Comic Sans MS" w:cs="Comic Sans MS"/>
                <w:sz w:val="22"/>
                <w:szCs w:val="22"/>
              </w:rPr>
              <w:t>. an overview of the types of data collected and a timeline?</w:t>
            </w:r>
          </w:p>
        </w:tc>
        <w:tc>
          <w:tcPr>
            <w:tcW w:w="1080" w:type="dxa"/>
            <w:tcBorders>
              <w:bottom w:val="single" w:sz="4" w:space="0" w:color="000000"/>
            </w:tcBorders>
          </w:tcPr>
          <w:p w14:paraId="661D1BA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05BBC26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0F1E65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491307F0" w14:textId="77777777" w:rsidTr="00E13DD7">
        <w:tc>
          <w:tcPr>
            <w:tcW w:w="7110" w:type="dxa"/>
            <w:shd w:val="clear" w:color="auto" w:fill="CCCCCC"/>
          </w:tcPr>
          <w:p w14:paraId="50CFB117"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b</w:t>
            </w:r>
            <w:proofErr w:type="gramEnd"/>
            <w:r w:rsidRPr="00714298">
              <w:rPr>
                <w:rFonts w:ascii="Comic Sans MS" w:eastAsia="Comic Sans MS" w:hAnsi="Comic Sans MS" w:cs="Comic Sans MS"/>
                <w:sz w:val="22"/>
                <w:szCs w:val="22"/>
              </w:rPr>
              <w:t>. an overview of the data use process?</w:t>
            </w:r>
          </w:p>
        </w:tc>
        <w:tc>
          <w:tcPr>
            <w:tcW w:w="1080" w:type="dxa"/>
            <w:shd w:val="clear" w:color="auto" w:fill="CCCCCC"/>
          </w:tcPr>
          <w:p w14:paraId="4AC992A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320CD017"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97C2A5"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072C9E5A" w14:textId="77777777" w:rsidTr="00E13DD7">
        <w:tc>
          <w:tcPr>
            <w:tcW w:w="7110" w:type="dxa"/>
            <w:tcBorders>
              <w:bottom w:val="single" w:sz="4" w:space="0" w:color="000000"/>
            </w:tcBorders>
          </w:tcPr>
          <w:p w14:paraId="7A244D6A"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c</w:t>
            </w:r>
            <w:proofErr w:type="gramEnd"/>
            <w:r w:rsidRPr="00714298">
              <w:rPr>
                <w:rFonts w:ascii="Comic Sans MS" w:eastAsia="Comic Sans MS" w:hAnsi="Comic Sans MS" w:cs="Comic Sans MS"/>
                <w:sz w:val="22"/>
                <w:szCs w:val="22"/>
              </w:rPr>
              <w:t>. a schedule of data-related meetings or discussions?</w:t>
            </w:r>
          </w:p>
        </w:tc>
        <w:tc>
          <w:tcPr>
            <w:tcW w:w="1080" w:type="dxa"/>
            <w:tcBorders>
              <w:bottom w:val="single" w:sz="4" w:space="0" w:color="000000"/>
            </w:tcBorders>
          </w:tcPr>
          <w:p w14:paraId="5DBAC36F"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60E850C4"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4B6F481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6BB3584F" w14:textId="77777777" w:rsidTr="00E13DD7">
        <w:tc>
          <w:tcPr>
            <w:tcW w:w="7110" w:type="dxa"/>
            <w:shd w:val="clear" w:color="auto" w:fill="CCCCCC"/>
          </w:tcPr>
          <w:p w14:paraId="55C3A4E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d</w:t>
            </w:r>
            <w:proofErr w:type="gramEnd"/>
            <w:r w:rsidRPr="00714298">
              <w:rPr>
                <w:rFonts w:ascii="Comic Sans MS" w:eastAsia="Comic Sans MS" w:hAnsi="Comic Sans MS" w:cs="Comic Sans MS"/>
                <w:sz w:val="22"/>
                <w:szCs w:val="22"/>
              </w:rPr>
              <w:t xml:space="preserve">. an explanation of how </w:t>
            </w:r>
            <w:r w:rsidRPr="00714298">
              <w:rPr>
                <w:rFonts w:ascii="Comic Sans MS" w:eastAsia="Comic Sans MS" w:hAnsi="Comic Sans MS" w:cs="Comic Sans MS"/>
                <w:sz w:val="22"/>
                <w:szCs w:val="22"/>
                <w:u w:val="single"/>
              </w:rPr>
              <w:t>you</w:t>
            </w:r>
            <w:r w:rsidRPr="00714298">
              <w:rPr>
                <w:rFonts w:ascii="Comic Sans MS" w:eastAsia="Comic Sans MS" w:hAnsi="Comic Sans MS" w:cs="Comic Sans MS"/>
                <w:sz w:val="22"/>
                <w:szCs w:val="22"/>
              </w:rPr>
              <w:t xml:space="preserve"> will participate in data collection? </w:t>
            </w:r>
          </w:p>
        </w:tc>
        <w:tc>
          <w:tcPr>
            <w:tcW w:w="1080" w:type="dxa"/>
            <w:shd w:val="clear" w:color="auto" w:fill="CCCCCC"/>
          </w:tcPr>
          <w:p w14:paraId="4D9B2E2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55476D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304F426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2C1D7205" w14:textId="77777777" w:rsidTr="00E13DD7">
        <w:tc>
          <w:tcPr>
            <w:tcW w:w="7110" w:type="dxa"/>
            <w:tcBorders>
              <w:bottom w:val="single" w:sz="4" w:space="0" w:color="000000"/>
            </w:tcBorders>
          </w:tcPr>
          <w:p w14:paraId="5A4FC84E"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e</w:t>
            </w:r>
            <w:proofErr w:type="gramEnd"/>
            <w:r w:rsidRPr="00714298">
              <w:rPr>
                <w:rFonts w:ascii="Comic Sans MS" w:eastAsia="Comic Sans MS" w:hAnsi="Comic Sans MS" w:cs="Comic Sans MS"/>
                <w:sz w:val="22"/>
                <w:szCs w:val="22"/>
              </w:rPr>
              <w:t>. an explanation of what data reports you will receive and be expected to use?</w:t>
            </w:r>
          </w:p>
        </w:tc>
        <w:tc>
          <w:tcPr>
            <w:tcW w:w="1080" w:type="dxa"/>
            <w:tcBorders>
              <w:bottom w:val="single" w:sz="4" w:space="0" w:color="000000"/>
            </w:tcBorders>
          </w:tcPr>
          <w:p w14:paraId="41C4510C"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tcBorders>
              <w:bottom w:val="single" w:sz="4" w:space="0" w:color="000000"/>
            </w:tcBorders>
          </w:tcPr>
          <w:p w14:paraId="236604BD"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tcBorders>
              <w:bottom w:val="single" w:sz="4" w:space="0" w:color="000000"/>
            </w:tcBorders>
          </w:tcPr>
          <w:p w14:paraId="1BD09629"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r w:rsidR="00714298" w14:paraId="70A2EBA4" w14:textId="77777777" w:rsidTr="00E13DD7">
        <w:tc>
          <w:tcPr>
            <w:tcW w:w="7110" w:type="dxa"/>
            <w:shd w:val="clear" w:color="auto" w:fill="CCCCCC"/>
          </w:tcPr>
          <w:p w14:paraId="00ABFC77" w14:textId="77777777" w:rsidR="00714298" w:rsidRPr="00714298" w:rsidRDefault="00714298" w:rsidP="00E13DD7">
            <w:pPr>
              <w:rPr>
                <w:rFonts w:ascii="Comic Sans MS" w:eastAsia="Comic Sans MS" w:hAnsi="Comic Sans MS" w:cs="Comic Sans MS"/>
                <w:sz w:val="22"/>
                <w:szCs w:val="22"/>
              </w:rPr>
            </w:pPr>
            <w:proofErr w:type="gramStart"/>
            <w:r w:rsidRPr="00714298">
              <w:rPr>
                <w:rFonts w:ascii="Comic Sans MS" w:eastAsia="Comic Sans MS" w:hAnsi="Comic Sans MS" w:cs="Comic Sans MS"/>
                <w:sz w:val="22"/>
                <w:szCs w:val="22"/>
              </w:rPr>
              <w:t>f</w:t>
            </w:r>
            <w:proofErr w:type="gramEnd"/>
            <w:r w:rsidRPr="00714298">
              <w:rPr>
                <w:rFonts w:ascii="Comic Sans MS" w:eastAsia="Comic Sans MS" w:hAnsi="Comic Sans MS" w:cs="Comic Sans MS"/>
                <w:sz w:val="22"/>
                <w:szCs w:val="22"/>
              </w:rPr>
              <w:t>. an explanation of what data you are expected to share with others?</w:t>
            </w:r>
          </w:p>
        </w:tc>
        <w:tc>
          <w:tcPr>
            <w:tcW w:w="1080" w:type="dxa"/>
            <w:shd w:val="clear" w:color="auto" w:fill="CCCCCC"/>
          </w:tcPr>
          <w:p w14:paraId="6101221E"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No</w:t>
            </w:r>
          </w:p>
        </w:tc>
        <w:tc>
          <w:tcPr>
            <w:tcW w:w="1350" w:type="dxa"/>
            <w:shd w:val="clear" w:color="auto" w:fill="CCCCCC"/>
          </w:tcPr>
          <w:p w14:paraId="0386BE48"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Somewhat</w:t>
            </w:r>
          </w:p>
        </w:tc>
        <w:tc>
          <w:tcPr>
            <w:tcW w:w="1080" w:type="dxa"/>
            <w:shd w:val="clear" w:color="auto" w:fill="CCCCCC"/>
          </w:tcPr>
          <w:p w14:paraId="633E85E1" w14:textId="77777777" w:rsidR="00714298" w:rsidRPr="00714298" w:rsidRDefault="00714298" w:rsidP="00E13DD7">
            <w:pPr>
              <w:jc w:val="center"/>
              <w:rPr>
                <w:rFonts w:ascii="Comic Sans MS" w:eastAsia="Comic Sans MS" w:hAnsi="Comic Sans MS" w:cs="Comic Sans MS"/>
                <w:sz w:val="22"/>
                <w:szCs w:val="22"/>
              </w:rPr>
            </w:pPr>
            <w:r w:rsidRPr="00714298">
              <w:rPr>
                <w:rFonts w:ascii="Comic Sans MS" w:eastAsia="Comic Sans MS" w:hAnsi="Comic Sans MS" w:cs="Comic Sans MS"/>
                <w:sz w:val="22"/>
                <w:szCs w:val="22"/>
              </w:rPr>
              <w:t>Yes</w:t>
            </w:r>
          </w:p>
        </w:tc>
      </w:tr>
    </w:tbl>
    <w:p w14:paraId="3536E9CA" w14:textId="77777777" w:rsidR="00714298" w:rsidRPr="00714298" w:rsidRDefault="00714298" w:rsidP="00714298">
      <w:pPr>
        <w:rPr>
          <w:rFonts w:ascii="Arial" w:eastAsia="Arial" w:hAnsi="Arial" w:cs="Arial"/>
        </w:rPr>
      </w:pPr>
    </w:p>
    <w:p w14:paraId="16B3C3ED" w14:textId="4E75814A" w:rsidR="00714298" w:rsidRPr="00714298" w:rsidRDefault="00714298" w:rsidP="00714298">
      <w:pPr>
        <w:rPr>
          <w:rFonts w:ascii="Comic Sans MS" w:eastAsia="Comic Sans MS" w:hAnsi="Comic Sans MS" w:cs="Comic Sans MS"/>
          <w:sz w:val="22"/>
          <w:szCs w:val="22"/>
        </w:rPr>
      </w:pPr>
      <w:r>
        <w:rPr>
          <w:rFonts w:ascii="Comic Sans MS" w:eastAsia="Comic Sans MS" w:hAnsi="Comic Sans MS" w:cs="Comic Sans MS"/>
          <w:b/>
          <w:sz w:val="22"/>
          <w:szCs w:val="22"/>
        </w:rPr>
        <w:t>E2</w:t>
      </w:r>
      <w:r w:rsidRPr="00714298">
        <w:rPr>
          <w:rFonts w:ascii="Comic Sans MS" w:eastAsia="Comic Sans MS" w:hAnsi="Comic Sans MS" w:cs="Comic Sans MS"/>
          <w:b/>
          <w:sz w:val="22"/>
          <w:szCs w:val="22"/>
        </w:rPr>
        <w:t xml:space="preserve"> d.</w:t>
      </w:r>
      <w:r w:rsidRPr="00714298">
        <w:rPr>
          <w:rFonts w:ascii="Comic Sans MS" w:eastAsia="Comic Sans MS" w:hAnsi="Comic Sans MS" w:cs="Comic Sans MS"/>
          <w:sz w:val="22"/>
          <w:szCs w:val="22"/>
        </w:rPr>
        <w:t xml:space="preserve">   Does anything need to change or </w:t>
      </w:r>
      <w:proofErr w:type="gramStart"/>
      <w:r w:rsidRPr="00714298">
        <w:rPr>
          <w:rFonts w:ascii="Comic Sans MS" w:eastAsia="Comic Sans MS" w:hAnsi="Comic Sans MS" w:cs="Comic Sans MS"/>
          <w:sz w:val="22"/>
          <w:szCs w:val="22"/>
        </w:rPr>
        <w:t>be made</w:t>
      </w:r>
      <w:proofErr w:type="gramEnd"/>
      <w:r w:rsidRPr="00714298">
        <w:rPr>
          <w:rFonts w:ascii="Comic Sans MS" w:eastAsia="Comic Sans MS" w:hAnsi="Comic Sans MS" w:cs="Comic Sans MS"/>
          <w:sz w:val="22"/>
          <w:szCs w:val="22"/>
        </w:rPr>
        <w:t xml:space="preserve"> clearer about data use in the hiring process?</w:t>
      </w:r>
    </w:p>
    <w:p w14:paraId="097010E6" w14:textId="77777777" w:rsidR="00714298" w:rsidRPr="00714298" w:rsidRDefault="00714298" w:rsidP="00714298">
      <w:pPr>
        <w:rPr>
          <w:rFonts w:ascii="Comic Sans MS" w:eastAsia="Comic Sans MS" w:hAnsi="Comic Sans MS" w:cs="Comic Sans MS"/>
          <w:sz w:val="16"/>
          <w:szCs w:val="16"/>
        </w:rPr>
      </w:pPr>
    </w:p>
    <w:p w14:paraId="3E387161" w14:textId="77777777" w:rsidR="004B5F3D"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sz w:val="22"/>
          <w:szCs w:val="22"/>
        </w:rPr>
        <w:t xml:space="preserve">___ </w:t>
      </w:r>
      <w:proofErr w:type="gramStart"/>
      <w:r w:rsidRPr="00714298">
        <w:rPr>
          <w:rFonts w:ascii="Comic Sans MS" w:eastAsia="Comic Sans MS" w:hAnsi="Comic Sans MS" w:cs="Comic Sans MS"/>
          <w:sz w:val="22"/>
          <w:szCs w:val="22"/>
        </w:rPr>
        <w:t>no</w:t>
      </w:r>
      <w:proofErr w:type="gramEnd"/>
      <w:r w:rsidRPr="00714298">
        <w:rPr>
          <w:rFonts w:ascii="Comic Sans MS" w:eastAsia="Comic Sans MS" w:hAnsi="Comic Sans MS" w:cs="Comic Sans MS"/>
          <w:sz w:val="22"/>
          <w:szCs w:val="22"/>
        </w:rPr>
        <w:t xml:space="preserve">   ___ yes   </w:t>
      </w:r>
    </w:p>
    <w:p w14:paraId="3A74B5D7" w14:textId="77777777" w:rsidR="004B5F3D" w:rsidRDefault="004B5F3D" w:rsidP="00714298">
      <w:pPr>
        <w:rPr>
          <w:rFonts w:ascii="Comic Sans MS" w:eastAsia="Comic Sans MS" w:hAnsi="Comic Sans MS" w:cs="Comic Sans MS"/>
          <w:sz w:val="22"/>
          <w:szCs w:val="22"/>
        </w:rPr>
      </w:pPr>
    </w:p>
    <w:p w14:paraId="5E2712C1" w14:textId="584A6E42" w:rsidR="00714298" w:rsidRPr="00714298" w:rsidRDefault="00714298" w:rsidP="00714298">
      <w:pPr>
        <w:rPr>
          <w:rFonts w:ascii="Comic Sans MS" w:eastAsia="Comic Sans MS" w:hAnsi="Comic Sans MS" w:cs="Comic Sans MS"/>
          <w:sz w:val="22"/>
          <w:szCs w:val="22"/>
        </w:rPr>
      </w:pPr>
      <w:r w:rsidRPr="00714298">
        <w:rPr>
          <w:rFonts w:ascii="Comic Sans MS" w:eastAsia="Comic Sans MS" w:hAnsi="Comic Sans MS" w:cs="Comic Sans MS"/>
          <w:color w:val="auto"/>
          <w:sz w:val="22"/>
          <w:szCs w:val="22"/>
        </w:rPr>
        <w:t>If yes, what can be improve</w:t>
      </w:r>
      <w:r w:rsidRPr="00714298">
        <w:rPr>
          <w:rFonts w:ascii="Arial" w:eastAsia="Arial" w:hAnsi="Arial" w:cs="Arial"/>
          <w:color w:val="auto"/>
          <w:sz w:val="22"/>
          <w:szCs w:val="22"/>
        </w:rPr>
        <w:t>d</w:t>
      </w:r>
      <w:proofErr w:type="gramStart"/>
      <w:r w:rsidRPr="00714298">
        <w:rPr>
          <w:rFonts w:ascii="Arial" w:eastAsia="Arial" w:hAnsi="Arial" w:cs="Arial"/>
          <w:color w:val="auto"/>
          <w:sz w:val="22"/>
          <w:szCs w:val="22"/>
        </w:rPr>
        <w:t>?</w:t>
      </w:r>
      <w:r>
        <w:rPr>
          <w:rFonts w:ascii="Arial" w:eastAsia="Arial" w:hAnsi="Arial" w:cs="Arial"/>
          <w:color w:val="auto"/>
          <w:sz w:val="22"/>
          <w:szCs w:val="22"/>
        </w:rPr>
        <w:t>_</w:t>
      </w:r>
      <w:proofErr w:type="gramEnd"/>
      <w:r>
        <w:rPr>
          <w:rFonts w:ascii="Arial" w:eastAsia="Arial" w:hAnsi="Arial" w:cs="Arial"/>
          <w:color w:val="auto"/>
          <w:sz w:val="22"/>
          <w:szCs w:val="22"/>
        </w:rPr>
        <w:t>______________________________________________</w:t>
      </w:r>
      <w:r w:rsidR="004B5F3D">
        <w:rPr>
          <w:rFonts w:ascii="Arial" w:eastAsia="Arial" w:hAnsi="Arial" w:cs="Arial"/>
          <w:color w:val="auto"/>
          <w:sz w:val="22"/>
          <w:szCs w:val="22"/>
        </w:rPr>
        <w:t>_______________</w:t>
      </w:r>
    </w:p>
    <w:p w14:paraId="267A0463" w14:textId="77777777" w:rsidR="003D45B8" w:rsidRPr="00055AC3" w:rsidRDefault="003D45B8">
      <w:pPr>
        <w:widowControl w:val="0"/>
        <w:jc w:val="both"/>
        <w:rPr>
          <w:rFonts w:ascii="Comic Sans MS" w:eastAsia="Comic Sans MS" w:hAnsi="Comic Sans MS" w:cs="Comic Sans MS"/>
          <w:sz w:val="20"/>
          <w:szCs w:val="20"/>
        </w:rPr>
      </w:pPr>
    </w:p>
    <w:p w14:paraId="3206FF64" w14:textId="54FE06E1" w:rsidR="003D45B8" w:rsidRDefault="00236322">
      <w:pPr>
        <w:widowControl w:val="0"/>
        <w:jc w:val="both"/>
        <w:rPr>
          <w:rFonts w:ascii="Comic Sans MS" w:eastAsia="Comic Sans MS" w:hAnsi="Comic Sans MS" w:cs="Comic Sans MS"/>
          <w:sz w:val="32"/>
          <w:szCs w:val="32"/>
        </w:rPr>
      </w:pPr>
      <w:r>
        <w:rPr>
          <w:rFonts w:ascii="Comic Sans MS" w:eastAsia="Comic Sans MS" w:hAnsi="Comic Sans MS" w:cs="Comic Sans MS"/>
          <w:b/>
          <w:sz w:val="32"/>
          <w:szCs w:val="32"/>
        </w:rPr>
        <w:t xml:space="preserve">F. About You </w:t>
      </w:r>
    </w:p>
    <w:p w14:paraId="5180665C" w14:textId="77777777" w:rsidR="003D45B8" w:rsidRDefault="003D45B8">
      <w:pPr>
        <w:widowControl w:val="0"/>
        <w:rPr>
          <w:rFonts w:ascii="Comic Sans MS" w:eastAsia="Comic Sans MS" w:hAnsi="Comic Sans MS" w:cs="Comic Sans MS"/>
          <w:sz w:val="16"/>
          <w:szCs w:val="16"/>
        </w:rPr>
      </w:pPr>
    </w:p>
    <w:p w14:paraId="45E3B8C1"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sz w:val="22"/>
          <w:szCs w:val="22"/>
        </w:rPr>
        <w:t xml:space="preserve">We would like to understand the results of this survey by knowing more about those who respond. Section E contains questions that will let us know more about who you are. </w:t>
      </w:r>
    </w:p>
    <w:p w14:paraId="4C339C14" w14:textId="77777777" w:rsidR="003D45B8" w:rsidRDefault="003D45B8">
      <w:pPr>
        <w:widowControl w:val="0"/>
        <w:spacing w:line="192" w:lineRule="auto"/>
        <w:rPr>
          <w:rFonts w:ascii="Belleza" w:eastAsia="Belleza" w:hAnsi="Belleza" w:cs="Belleza"/>
          <w:sz w:val="16"/>
          <w:szCs w:val="16"/>
        </w:rPr>
      </w:pPr>
    </w:p>
    <w:p w14:paraId="72F78E8B" w14:textId="77777777" w:rsidR="003D45B8" w:rsidRDefault="00236322">
      <w:pPr>
        <w:widowControl w:val="0"/>
        <w:ind w:left="940" w:right="360" w:hanging="940"/>
        <w:rPr>
          <w:rFonts w:ascii="Comic Sans MS" w:eastAsia="Comic Sans MS" w:hAnsi="Comic Sans MS" w:cs="Comic Sans MS"/>
          <w:sz w:val="22"/>
          <w:szCs w:val="22"/>
        </w:rPr>
      </w:pPr>
      <w:r>
        <w:rPr>
          <w:rFonts w:ascii="Comic Sans MS" w:eastAsia="Comic Sans MS" w:hAnsi="Comic Sans MS" w:cs="Comic Sans MS"/>
          <w:b/>
          <w:sz w:val="22"/>
          <w:szCs w:val="22"/>
        </w:rPr>
        <w:t>F1.</w:t>
      </w:r>
      <w:r>
        <w:rPr>
          <w:rFonts w:ascii="Comic Sans MS" w:eastAsia="Comic Sans MS" w:hAnsi="Comic Sans MS" w:cs="Comic Sans MS"/>
          <w:sz w:val="22"/>
          <w:szCs w:val="22"/>
        </w:rPr>
        <w:t xml:space="preserve">  What is your gender?</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Female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Male </w:t>
      </w:r>
    </w:p>
    <w:p w14:paraId="1E245E30" w14:textId="77777777" w:rsidR="003D45B8" w:rsidRDefault="003D45B8">
      <w:pPr>
        <w:widowControl w:val="0"/>
        <w:rPr>
          <w:rFonts w:ascii="Comic Sans MS" w:eastAsia="Comic Sans MS" w:hAnsi="Comic Sans MS" w:cs="Comic Sans MS"/>
          <w:sz w:val="16"/>
          <w:szCs w:val="16"/>
        </w:rPr>
      </w:pPr>
    </w:p>
    <w:p w14:paraId="743E1C4B"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F2.</w:t>
      </w:r>
      <w:r>
        <w:rPr>
          <w:rFonts w:ascii="Comic Sans MS" w:eastAsia="Comic Sans MS" w:hAnsi="Comic Sans MS" w:cs="Comic Sans MS"/>
          <w:sz w:val="22"/>
          <w:szCs w:val="22"/>
        </w:rPr>
        <w:t xml:space="preserve">  Which of the following best describes your racial group?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r>
        <w:rPr>
          <w:rFonts w:ascii="Comic Sans MS" w:eastAsia="Comic Sans MS" w:hAnsi="Comic Sans MS" w:cs="Comic Sans MS"/>
          <w:color w:val="0000FF"/>
          <w:sz w:val="22"/>
          <w:szCs w:val="22"/>
        </w:rPr>
        <w:t xml:space="preserve"> </w:t>
      </w:r>
    </w:p>
    <w:p w14:paraId="0DD066A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White (Caucasian)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Native Hawaiian or Other Pacific Islander </w:t>
      </w:r>
    </w:p>
    <w:p w14:paraId="0EFFD763"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Black or African American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f. Middle Eastern </w:t>
      </w:r>
    </w:p>
    <w:p w14:paraId="07F6B0F5"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Asian</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Biracial/Multi-racial </w:t>
      </w:r>
    </w:p>
    <w:p w14:paraId="1DEF5F21"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American Indian or Alaska Native</w:t>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race or ethnicity—Not Hispanic </w:t>
      </w:r>
    </w:p>
    <w:p w14:paraId="2A620BAC" w14:textId="2CE2BABF" w:rsidR="003D45B8" w:rsidRDefault="00236322" w:rsidP="00EB6419">
      <w:pPr>
        <w:widowControl w:val="0"/>
        <w:ind w:left="4230" w:firstLine="810"/>
        <w:rPr>
          <w:rFonts w:ascii="Comic Sans MS" w:eastAsia="Comic Sans MS" w:hAnsi="Comic Sans MS" w:cs="Comic Sans MS"/>
          <w:sz w:val="22"/>
          <w:szCs w:val="22"/>
        </w:rPr>
      </w:pPr>
      <w:r>
        <w:rPr>
          <w:rFonts w:ascii="Comic Sans MS" w:eastAsia="Comic Sans MS" w:hAnsi="Comic Sans MS" w:cs="Comic Sans MS"/>
          <w:i/>
          <w:sz w:val="22"/>
          <w:szCs w:val="22"/>
        </w:rPr>
        <w:t>(</w:t>
      </w:r>
      <w:proofErr w:type="gramStart"/>
      <w:r>
        <w:rPr>
          <w:rFonts w:ascii="Comic Sans MS" w:eastAsia="Comic Sans MS" w:hAnsi="Comic Sans MS" w:cs="Comic Sans MS"/>
          <w:i/>
          <w:sz w:val="22"/>
          <w:szCs w:val="22"/>
        </w:rPr>
        <w:t>specify</w:t>
      </w:r>
      <w:proofErr w:type="gramEnd"/>
      <w:r>
        <w:rPr>
          <w:rFonts w:ascii="Comic Sans MS" w:eastAsia="Comic Sans MS" w:hAnsi="Comic Sans MS" w:cs="Comic Sans MS"/>
          <w:i/>
          <w:sz w:val="22"/>
          <w:szCs w:val="22"/>
        </w:rPr>
        <w:t>)</w:t>
      </w:r>
      <w:r>
        <w:rPr>
          <w:rFonts w:ascii="Comic Sans MS" w:eastAsia="Comic Sans MS" w:hAnsi="Comic Sans MS" w:cs="Comic Sans MS"/>
          <w:sz w:val="22"/>
          <w:szCs w:val="22"/>
        </w:rPr>
        <w:t>:_________________________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11230D07" w14:textId="77777777" w:rsidR="00EB6419" w:rsidRDefault="00EB6419" w:rsidP="00EB6419">
      <w:pPr>
        <w:widowControl w:val="0"/>
        <w:ind w:left="4230" w:firstLine="810"/>
        <w:rPr>
          <w:rFonts w:ascii="Comic Sans MS" w:eastAsia="Comic Sans MS" w:hAnsi="Comic Sans MS" w:cs="Comic Sans MS"/>
          <w:sz w:val="22"/>
          <w:szCs w:val="22"/>
        </w:rPr>
      </w:pPr>
    </w:p>
    <w:p w14:paraId="0E668494" w14:textId="77777777" w:rsidR="003D45B8" w:rsidRDefault="00236322">
      <w:pPr>
        <w:widowControl w:val="0"/>
        <w:ind w:left="720" w:right="360" w:hanging="724"/>
        <w:rPr>
          <w:rFonts w:ascii="Comic Sans MS" w:eastAsia="Comic Sans MS" w:hAnsi="Comic Sans MS" w:cs="Comic Sans MS"/>
          <w:sz w:val="22"/>
          <w:szCs w:val="22"/>
        </w:rPr>
      </w:pPr>
      <w:r>
        <w:rPr>
          <w:rFonts w:ascii="Comic Sans MS" w:eastAsia="Comic Sans MS" w:hAnsi="Comic Sans MS" w:cs="Comic Sans MS"/>
          <w:b/>
          <w:sz w:val="22"/>
          <w:szCs w:val="22"/>
        </w:rPr>
        <w:t>F3.</w:t>
      </w:r>
      <w:r>
        <w:rPr>
          <w:rFonts w:ascii="Comic Sans MS" w:eastAsia="Comic Sans MS" w:hAnsi="Comic Sans MS" w:cs="Comic Sans MS"/>
          <w:sz w:val="22"/>
          <w:szCs w:val="22"/>
        </w:rPr>
        <w:t xml:space="preserve">  Are you of Hispanic or Latino origin, including Cuban, Mexican, Puerto Rican, South or Central   American, or other Spanish culture or origin, regardless of race?</w:t>
      </w:r>
    </w:p>
    <w:p w14:paraId="0DF8EA00" w14:textId="77777777" w:rsidR="003D45B8" w:rsidRDefault="00236322">
      <w:pPr>
        <w:widowControl w:val="0"/>
        <w:ind w:left="446" w:right="1901" w:firstLine="364"/>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2135B960" w14:textId="77777777" w:rsidR="003D45B8" w:rsidRDefault="003D45B8">
      <w:pPr>
        <w:widowControl w:val="0"/>
        <w:ind w:left="450" w:hanging="449"/>
        <w:rPr>
          <w:rFonts w:ascii="Comic Sans MS" w:eastAsia="Comic Sans MS" w:hAnsi="Comic Sans MS" w:cs="Comic Sans MS"/>
          <w:sz w:val="16"/>
          <w:szCs w:val="16"/>
        </w:rPr>
      </w:pPr>
    </w:p>
    <w:p w14:paraId="25155445" w14:textId="77777777" w:rsidR="003D45B8" w:rsidRDefault="00236322">
      <w:pPr>
        <w:widowControl w:val="0"/>
        <w:ind w:left="450" w:hanging="449"/>
        <w:rPr>
          <w:rFonts w:ascii="Comic Sans MS" w:eastAsia="Comic Sans MS" w:hAnsi="Comic Sans MS" w:cs="Comic Sans MS"/>
          <w:sz w:val="22"/>
          <w:szCs w:val="22"/>
        </w:rPr>
      </w:pPr>
      <w:r>
        <w:rPr>
          <w:rFonts w:ascii="Comic Sans MS" w:eastAsia="Comic Sans MS" w:hAnsi="Comic Sans MS" w:cs="Comic Sans MS"/>
          <w:b/>
          <w:sz w:val="22"/>
          <w:szCs w:val="22"/>
        </w:rPr>
        <w:t>F4.</w:t>
      </w:r>
      <w:r>
        <w:rPr>
          <w:rFonts w:ascii="Comic Sans MS" w:eastAsia="Comic Sans MS" w:hAnsi="Comic Sans MS" w:cs="Comic Sans MS"/>
          <w:sz w:val="22"/>
          <w:szCs w:val="22"/>
        </w:rPr>
        <w:t xml:space="preserve">  What language do you speak at home with family members?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3E4E9DFA"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Mostly or all English</w:t>
      </w:r>
    </w:p>
    <w:p w14:paraId="690F618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Mostly or all Spanish</w:t>
      </w:r>
    </w:p>
    <w:p w14:paraId="0E1D4C7E"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A mix of English and Spanish</w:t>
      </w:r>
    </w:p>
    <w:p w14:paraId="150C2616"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lastRenderedPageBreak/>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xml:space="preserve">: __________ </w:t>
      </w:r>
    </w:p>
    <w:p w14:paraId="0E1DE932" w14:textId="77777777" w:rsidR="003D45B8" w:rsidRDefault="00236322">
      <w:pPr>
        <w:widowControl w:val="0"/>
        <w:ind w:left="720" w:firstLine="9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proofErr w:type="gramStart"/>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2C87D66B" w14:textId="77777777" w:rsidR="003D45B8" w:rsidRDefault="003D45B8">
      <w:pPr>
        <w:widowControl w:val="0"/>
        <w:rPr>
          <w:rFonts w:ascii="Comic Sans MS" w:eastAsia="Comic Sans MS" w:hAnsi="Comic Sans MS" w:cs="Comic Sans MS"/>
          <w:sz w:val="16"/>
          <w:szCs w:val="16"/>
        </w:rPr>
      </w:pPr>
    </w:p>
    <w:p w14:paraId="723983A3" w14:textId="77777777" w:rsidR="003D45B8" w:rsidRDefault="00236322">
      <w:pPr>
        <w:widowControl w:val="0"/>
        <w:ind w:left="-90"/>
        <w:rPr>
          <w:rFonts w:ascii="Comic Sans MS" w:eastAsia="Comic Sans MS" w:hAnsi="Comic Sans MS" w:cs="Comic Sans MS"/>
          <w:sz w:val="22"/>
          <w:szCs w:val="22"/>
        </w:rPr>
      </w:pPr>
      <w:r>
        <w:rPr>
          <w:rFonts w:ascii="Comic Sans MS" w:eastAsia="Comic Sans MS" w:hAnsi="Comic Sans MS" w:cs="Comic Sans MS"/>
          <w:b/>
          <w:sz w:val="22"/>
          <w:szCs w:val="22"/>
        </w:rPr>
        <w:t>F5.—F7</w:t>
      </w:r>
      <w:r>
        <w:rPr>
          <w:rFonts w:ascii="Comic Sans MS" w:eastAsia="Comic Sans MS" w:hAnsi="Comic Sans MS" w:cs="Comic Sans MS"/>
          <w:sz w:val="22"/>
          <w:szCs w:val="22"/>
        </w:rPr>
        <w:t xml:space="preserve">.  Almost everyone experiences times of feeling sad or depressed, like when a person close to you has died or if there are problems at work or in the family.  The next </w:t>
      </w:r>
      <w:proofErr w:type="gramStart"/>
      <w:r>
        <w:rPr>
          <w:rFonts w:ascii="Comic Sans MS" w:eastAsia="Comic Sans MS" w:hAnsi="Comic Sans MS" w:cs="Comic Sans MS"/>
          <w:sz w:val="22"/>
          <w:szCs w:val="22"/>
        </w:rPr>
        <w:t>3</w:t>
      </w:r>
      <w:proofErr w:type="gramEnd"/>
      <w:r>
        <w:rPr>
          <w:rFonts w:ascii="Comic Sans MS" w:eastAsia="Comic Sans MS" w:hAnsi="Comic Sans MS" w:cs="Comic Sans MS"/>
          <w:sz w:val="22"/>
          <w:szCs w:val="22"/>
        </w:rPr>
        <w:t xml:space="preserve"> questions are about such times. </w:t>
      </w:r>
    </w:p>
    <w:p w14:paraId="237BE9F8" w14:textId="77777777" w:rsidR="003D45B8" w:rsidRDefault="003D45B8">
      <w:pPr>
        <w:widowControl w:val="0"/>
        <w:rPr>
          <w:rFonts w:ascii="Comic Sans MS" w:eastAsia="Comic Sans MS" w:hAnsi="Comic Sans MS" w:cs="Comic Sans MS"/>
          <w:sz w:val="16"/>
          <w:szCs w:val="16"/>
        </w:rPr>
      </w:pPr>
    </w:p>
    <w:p w14:paraId="63CB9C58" w14:textId="77777777" w:rsidR="003D45B8" w:rsidRDefault="00236322">
      <w:pPr>
        <w:widowControl w:val="0"/>
        <w:ind w:left="720" w:right="70" w:hanging="720"/>
        <w:rPr>
          <w:rFonts w:ascii="Comic Sans MS" w:eastAsia="Comic Sans MS" w:hAnsi="Comic Sans MS" w:cs="Comic Sans MS"/>
          <w:sz w:val="22"/>
          <w:szCs w:val="22"/>
        </w:rPr>
      </w:pPr>
      <w:r>
        <w:rPr>
          <w:rFonts w:ascii="Comic Sans MS" w:eastAsia="Comic Sans MS" w:hAnsi="Comic Sans MS" w:cs="Comic Sans MS"/>
          <w:b/>
          <w:sz w:val="22"/>
          <w:szCs w:val="22"/>
        </w:rPr>
        <w:t>F5.</w:t>
      </w:r>
      <w:r>
        <w:rPr>
          <w:rFonts w:ascii="Comic Sans MS" w:eastAsia="Comic Sans MS" w:hAnsi="Comic Sans MS" w:cs="Comic Sans MS"/>
          <w:sz w:val="22"/>
          <w:szCs w:val="22"/>
        </w:rPr>
        <w:t xml:space="preserve">  Have you ever had </w:t>
      </w:r>
      <w:r>
        <w:rPr>
          <w:rFonts w:ascii="Comic Sans MS" w:eastAsia="Comic Sans MS" w:hAnsi="Comic Sans MS" w:cs="Comic Sans MS"/>
          <w:b/>
          <w:sz w:val="22"/>
          <w:szCs w:val="22"/>
        </w:rPr>
        <w:t>2 years or more</w:t>
      </w:r>
      <w:r>
        <w:rPr>
          <w:rFonts w:ascii="Comic Sans MS" w:eastAsia="Comic Sans MS" w:hAnsi="Comic Sans MS" w:cs="Comic Sans MS"/>
          <w:sz w:val="22"/>
          <w:szCs w:val="22"/>
        </w:rPr>
        <w:t xml:space="preserve"> in your life when you felt depressed or sad most days, even if you felt OK sometimes?  </w:t>
      </w:r>
    </w:p>
    <w:p w14:paraId="1539C03A" w14:textId="77777777" w:rsidR="003D45B8" w:rsidRDefault="00236322">
      <w:pPr>
        <w:widowControl w:val="0"/>
        <w:ind w:right="70"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639025E5" w14:textId="77777777" w:rsidR="003D45B8" w:rsidRDefault="003D45B8">
      <w:pPr>
        <w:widowControl w:val="0"/>
        <w:ind w:left="538" w:hanging="537"/>
        <w:rPr>
          <w:rFonts w:ascii="Comic Sans MS" w:eastAsia="Comic Sans MS" w:hAnsi="Comic Sans MS" w:cs="Comic Sans MS"/>
          <w:sz w:val="16"/>
          <w:szCs w:val="16"/>
        </w:rPr>
      </w:pPr>
    </w:p>
    <w:p w14:paraId="2C0A9E34" w14:textId="77777777" w:rsidR="003D45B8" w:rsidRDefault="00236322">
      <w:pPr>
        <w:widowControl w:val="0"/>
        <w:ind w:left="720" w:hanging="719"/>
        <w:rPr>
          <w:rFonts w:ascii="Comic Sans MS" w:eastAsia="Comic Sans MS" w:hAnsi="Comic Sans MS" w:cs="Comic Sans MS"/>
          <w:sz w:val="22"/>
          <w:szCs w:val="22"/>
        </w:rPr>
      </w:pPr>
      <w:r>
        <w:rPr>
          <w:rFonts w:ascii="Comic Sans MS" w:eastAsia="Comic Sans MS" w:hAnsi="Comic Sans MS" w:cs="Comic Sans MS"/>
          <w:b/>
          <w:sz w:val="22"/>
          <w:szCs w:val="22"/>
        </w:rPr>
        <w:t>F6.</w:t>
      </w:r>
      <w:r>
        <w:rPr>
          <w:rFonts w:ascii="Comic Sans MS" w:eastAsia="Comic Sans MS" w:hAnsi="Comic Sans MS" w:cs="Comic Sans MS"/>
          <w:sz w:val="22"/>
          <w:szCs w:val="22"/>
        </w:rPr>
        <w:t xml:space="preserve">  In the</w:t>
      </w:r>
      <w:r>
        <w:rPr>
          <w:rFonts w:ascii="Comic Sans MS" w:eastAsia="Comic Sans MS" w:hAnsi="Comic Sans MS" w:cs="Comic Sans MS"/>
          <w:b/>
          <w:sz w:val="22"/>
          <w:szCs w:val="22"/>
        </w:rPr>
        <w:t xml:space="preserve"> last 12 months,</w:t>
      </w:r>
      <w:r>
        <w:rPr>
          <w:rFonts w:ascii="Comic Sans MS" w:eastAsia="Comic Sans MS" w:hAnsi="Comic Sans MS" w:cs="Comic Sans MS"/>
          <w:sz w:val="22"/>
          <w:szCs w:val="22"/>
        </w:rPr>
        <w:t xml:space="preserve"> have you had 2 weeks or longer when nearly every day you felt sad, empty or depressed for most of the day or you lost interest in most things like work, hobbies, and other things you usually enjoy?  </w:t>
      </w:r>
    </w:p>
    <w:p w14:paraId="2E640CD4"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F4CF5FC" w14:textId="77777777" w:rsidR="003D45B8" w:rsidRDefault="003D45B8">
      <w:pPr>
        <w:widowControl w:val="0"/>
        <w:ind w:left="538" w:hanging="537"/>
        <w:rPr>
          <w:rFonts w:ascii="Comic Sans MS" w:eastAsia="Comic Sans MS" w:hAnsi="Comic Sans MS" w:cs="Comic Sans MS"/>
          <w:sz w:val="16"/>
          <w:szCs w:val="16"/>
        </w:rPr>
      </w:pPr>
    </w:p>
    <w:p w14:paraId="56859DA3" w14:textId="79E81A36" w:rsidR="003D45B8" w:rsidRDefault="00172021">
      <w:pPr>
        <w:widowControl w:val="0"/>
        <w:ind w:left="720" w:hanging="720"/>
        <w:rPr>
          <w:rFonts w:ascii="Comic Sans MS" w:eastAsia="Comic Sans MS" w:hAnsi="Comic Sans MS" w:cs="Comic Sans MS"/>
          <w:sz w:val="22"/>
          <w:szCs w:val="22"/>
        </w:rPr>
      </w:pPr>
      <w:r>
        <w:rPr>
          <w:rFonts w:ascii="Comic Sans MS" w:eastAsia="Comic Sans MS" w:hAnsi="Comic Sans MS" w:cs="Comic Sans MS"/>
          <w:b/>
          <w:sz w:val="22"/>
          <w:szCs w:val="22"/>
        </w:rPr>
        <w:t>F</w:t>
      </w:r>
      <w:r w:rsidR="00236322">
        <w:rPr>
          <w:rFonts w:ascii="Comic Sans MS" w:eastAsia="Comic Sans MS" w:hAnsi="Comic Sans MS" w:cs="Comic Sans MS"/>
          <w:b/>
          <w:sz w:val="22"/>
          <w:szCs w:val="22"/>
        </w:rPr>
        <w:t>7.</w:t>
      </w:r>
      <w:r w:rsidR="00236322">
        <w:rPr>
          <w:rFonts w:ascii="Comic Sans MS" w:eastAsia="Comic Sans MS" w:hAnsi="Comic Sans MS" w:cs="Comic Sans MS"/>
          <w:sz w:val="22"/>
          <w:szCs w:val="22"/>
        </w:rPr>
        <w:t xml:space="preserve">  In the </w:t>
      </w:r>
      <w:r w:rsidR="00236322">
        <w:rPr>
          <w:rFonts w:ascii="Comic Sans MS" w:eastAsia="Comic Sans MS" w:hAnsi="Comic Sans MS" w:cs="Comic Sans MS"/>
          <w:b/>
          <w:sz w:val="22"/>
          <w:szCs w:val="22"/>
        </w:rPr>
        <w:t>last month,</w:t>
      </w:r>
      <w:r w:rsidR="00236322">
        <w:rPr>
          <w:rFonts w:ascii="Comic Sans MS" w:eastAsia="Comic Sans MS" w:hAnsi="Comic Sans MS" w:cs="Comic Sans MS"/>
          <w:sz w:val="22"/>
          <w:szCs w:val="22"/>
        </w:rPr>
        <w:t xml:space="preserve"> have you had a period of </w:t>
      </w:r>
      <w:r w:rsidR="00236322">
        <w:rPr>
          <w:rFonts w:ascii="Comic Sans MS" w:eastAsia="Comic Sans MS" w:hAnsi="Comic Sans MS" w:cs="Comic Sans MS"/>
          <w:b/>
          <w:sz w:val="22"/>
          <w:szCs w:val="22"/>
        </w:rPr>
        <w:t>1 week or more</w:t>
      </w:r>
      <w:r w:rsidR="00236322">
        <w:rPr>
          <w:rFonts w:ascii="Comic Sans MS" w:eastAsia="Comic Sans MS" w:hAnsi="Comic Sans MS" w:cs="Comic Sans MS"/>
          <w:sz w:val="22"/>
          <w:szCs w:val="22"/>
        </w:rPr>
        <w:t xml:space="preserve"> when nearly every day you felt sad, empty or depressed for most of the day or you lost interest in most things like work, hobbies, and other things you usually enjoy?   </w:t>
      </w:r>
      <w:r w:rsidR="00236322">
        <w:rPr>
          <w:rFonts w:ascii="Comic Sans MS" w:eastAsia="Comic Sans MS" w:hAnsi="Comic Sans MS" w:cs="Comic Sans MS"/>
          <w:color w:val="0000FF"/>
          <w:sz w:val="22"/>
          <w:szCs w:val="22"/>
        </w:rPr>
        <w:t xml:space="preserve"> </w:t>
      </w:r>
    </w:p>
    <w:p w14:paraId="5EFD4EEE" w14:textId="77777777" w:rsidR="003D45B8" w:rsidRDefault="00236322">
      <w:pPr>
        <w:widowControl w:val="0"/>
        <w:ind w:firstLine="81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No</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p>
    <w:p w14:paraId="36C9DCB3" w14:textId="77777777" w:rsidR="003D45B8" w:rsidRDefault="003D45B8">
      <w:pPr>
        <w:widowControl w:val="0"/>
        <w:rPr>
          <w:rFonts w:ascii="Comic Sans MS" w:eastAsia="Comic Sans MS" w:hAnsi="Comic Sans MS" w:cs="Comic Sans MS"/>
          <w:sz w:val="22"/>
          <w:szCs w:val="22"/>
        </w:rPr>
      </w:pPr>
    </w:p>
    <w:p w14:paraId="79248981" w14:textId="77777777" w:rsidR="003D45B8" w:rsidRDefault="00236322">
      <w:pPr>
        <w:widowControl w:val="0"/>
        <w:ind w:left="940" w:hanging="940"/>
        <w:rPr>
          <w:rFonts w:ascii="Comic Sans MS" w:eastAsia="Comic Sans MS" w:hAnsi="Comic Sans MS" w:cs="Comic Sans MS"/>
          <w:sz w:val="22"/>
          <w:szCs w:val="22"/>
        </w:rPr>
      </w:pPr>
      <w:r>
        <w:rPr>
          <w:rFonts w:ascii="Comic Sans MS" w:eastAsia="Comic Sans MS" w:hAnsi="Comic Sans MS" w:cs="Comic Sans MS"/>
          <w:b/>
          <w:sz w:val="22"/>
          <w:szCs w:val="22"/>
        </w:rPr>
        <w:t>F8.</w:t>
      </w:r>
      <w:r>
        <w:rPr>
          <w:rFonts w:ascii="Comic Sans MS" w:eastAsia="Comic Sans MS" w:hAnsi="Comic Sans MS" w:cs="Comic Sans MS"/>
          <w:sz w:val="22"/>
          <w:szCs w:val="22"/>
        </w:rPr>
        <w:t xml:space="preserve">  How would you describe your health? (Check one) </w:t>
      </w:r>
    </w:p>
    <w:p w14:paraId="09BC08D6" w14:textId="77777777" w:rsidR="003D45B8" w:rsidRDefault="00236322">
      <w:pPr>
        <w:widowControl w:val="0"/>
        <w:ind w:firstLine="720"/>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Comic Sans MS" w:eastAsia="Comic Sans MS" w:hAnsi="Comic Sans MS" w:cs="Comic Sans MS"/>
          <w:sz w:val="22"/>
          <w:szCs w:val="22"/>
        </w:rPr>
        <w:t xml:space="preserve">a. </w:t>
      </w:r>
      <w:proofErr w:type="gramStart"/>
      <w:r>
        <w:rPr>
          <w:rFonts w:ascii="Comic Sans MS" w:eastAsia="Comic Sans MS" w:hAnsi="Comic Sans MS" w:cs="Comic Sans MS"/>
          <w:sz w:val="22"/>
          <w:szCs w:val="22"/>
        </w:rPr>
        <w:t>Excellent</w:t>
      </w:r>
      <w:proofErr w:type="gramEnd"/>
      <w:r>
        <w:rPr>
          <w:rFonts w:ascii="Comic Sans MS" w:eastAsia="Comic Sans MS" w:hAnsi="Comic Sans MS" w:cs="Comic Sans MS"/>
          <w:sz w:val="22"/>
          <w:szCs w:val="22"/>
        </w:rPr>
        <w:t xml:space="preserve">        </w:t>
      </w:r>
      <w:r>
        <w:rPr>
          <w:rFonts w:ascii="Arial Unicode MS" w:eastAsia="Arial Unicode MS" w:hAnsi="Arial Unicode MS" w:cs="Arial Unicode MS"/>
          <w:sz w:val="22"/>
          <w:szCs w:val="22"/>
        </w:rPr>
        <w:t>❑</w:t>
      </w:r>
      <w:r>
        <w:rPr>
          <w:rFonts w:ascii="Belleza" w:eastAsia="Belleza" w:hAnsi="Belleza" w:cs="Belleza"/>
          <w:sz w:val="22"/>
          <w:szCs w:val="22"/>
        </w:rPr>
        <w:t xml:space="preserve"> b. </w:t>
      </w:r>
      <w:r>
        <w:rPr>
          <w:rFonts w:ascii="Comic Sans MS" w:eastAsia="Comic Sans MS" w:hAnsi="Comic Sans MS" w:cs="Comic Sans MS"/>
          <w:sz w:val="22"/>
          <w:szCs w:val="22"/>
        </w:rPr>
        <w:t xml:space="preserve">Very good        </w:t>
      </w:r>
      <w:r>
        <w:rPr>
          <w:rFonts w:ascii="Arial Unicode MS" w:eastAsia="Arial Unicode MS" w:hAnsi="Arial Unicode MS" w:cs="Arial Unicode MS"/>
          <w:sz w:val="22"/>
          <w:szCs w:val="22"/>
        </w:rPr>
        <w:t>❑</w:t>
      </w:r>
      <w:r>
        <w:rPr>
          <w:rFonts w:ascii="Belleza" w:eastAsia="Belleza" w:hAnsi="Belleza" w:cs="Belleza"/>
          <w:sz w:val="22"/>
          <w:szCs w:val="22"/>
        </w:rPr>
        <w:t xml:space="preserve"> c. </w:t>
      </w:r>
      <w:r>
        <w:rPr>
          <w:rFonts w:ascii="Comic Sans MS" w:eastAsia="Comic Sans MS" w:hAnsi="Comic Sans MS" w:cs="Comic Sans MS"/>
          <w:sz w:val="22"/>
          <w:szCs w:val="22"/>
        </w:rPr>
        <w:t xml:space="preserve">Good        </w:t>
      </w:r>
      <w:r>
        <w:rPr>
          <w:rFonts w:ascii="Arial Unicode MS" w:eastAsia="Arial Unicode MS" w:hAnsi="Arial Unicode MS" w:cs="Arial Unicode MS"/>
          <w:sz w:val="22"/>
          <w:szCs w:val="22"/>
        </w:rPr>
        <w:t>❑</w:t>
      </w:r>
      <w:r>
        <w:rPr>
          <w:rFonts w:ascii="Belleza" w:eastAsia="Belleza" w:hAnsi="Belleza" w:cs="Belleza"/>
          <w:sz w:val="22"/>
          <w:szCs w:val="22"/>
        </w:rPr>
        <w:t xml:space="preserve"> d. </w:t>
      </w:r>
      <w:r>
        <w:rPr>
          <w:rFonts w:ascii="Comic Sans MS" w:eastAsia="Comic Sans MS" w:hAnsi="Comic Sans MS" w:cs="Comic Sans MS"/>
          <w:sz w:val="22"/>
          <w:szCs w:val="22"/>
        </w:rPr>
        <w:t xml:space="preserve">Fair        </w:t>
      </w:r>
      <w:r>
        <w:rPr>
          <w:rFonts w:ascii="Arial Unicode MS" w:eastAsia="Arial Unicode MS" w:hAnsi="Arial Unicode MS" w:cs="Arial Unicode MS"/>
          <w:sz w:val="22"/>
          <w:szCs w:val="22"/>
        </w:rPr>
        <w:t>❑</w:t>
      </w:r>
      <w:r>
        <w:rPr>
          <w:rFonts w:ascii="Belleza" w:eastAsia="Belleza" w:hAnsi="Belleza" w:cs="Belleza"/>
          <w:sz w:val="22"/>
          <w:szCs w:val="22"/>
        </w:rPr>
        <w:t xml:space="preserve"> e. </w:t>
      </w:r>
      <w:r>
        <w:rPr>
          <w:rFonts w:ascii="Comic Sans MS" w:eastAsia="Comic Sans MS" w:hAnsi="Comic Sans MS" w:cs="Comic Sans MS"/>
          <w:sz w:val="22"/>
          <w:szCs w:val="22"/>
        </w:rPr>
        <w:t>Poor</w:t>
      </w:r>
    </w:p>
    <w:p w14:paraId="0DABADAC" w14:textId="77777777" w:rsidR="003D45B8" w:rsidRDefault="003D45B8">
      <w:pPr>
        <w:widowControl w:val="0"/>
        <w:rPr>
          <w:rFonts w:ascii="Comic Sans MS" w:eastAsia="Comic Sans MS" w:hAnsi="Comic Sans MS" w:cs="Comic Sans MS"/>
          <w:sz w:val="22"/>
          <w:szCs w:val="22"/>
        </w:rPr>
      </w:pPr>
    </w:p>
    <w:p w14:paraId="0E324E3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The next questions ask about your education, training and employment.</w:t>
      </w:r>
    </w:p>
    <w:p w14:paraId="3AF06130" w14:textId="77777777" w:rsidR="003D45B8" w:rsidRDefault="003D45B8">
      <w:pPr>
        <w:widowControl w:val="0"/>
        <w:rPr>
          <w:rFonts w:ascii="Comic Sans MS" w:eastAsia="Comic Sans MS" w:hAnsi="Comic Sans MS" w:cs="Comic Sans MS"/>
          <w:sz w:val="22"/>
          <w:szCs w:val="22"/>
        </w:rPr>
      </w:pPr>
    </w:p>
    <w:p w14:paraId="32CD3EE9"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F9.</w:t>
      </w:r>
      <w:r>
        <w:rPr>
          <w:rFonts w:ascii="Comic Sans MS" w:eastAsia="Comic Sans MS" w:hAnsi="Comic Sans MS" w:cs="Comic Sans MS"/>
          <w:sz w:val="22"/>
          <w:szCs w:val="22"/>
        </w:rPr>
        <w:t xml:space="preserve">  What is your highest education level? </w:t>
      </w:r>
      <w:r>
        <w:rPr>
          <w:rFonts w:ascii="Comic Sans MS" w:eastAsia="Comic Sans MS" w:hAnsi="Comic Sans MS" w:cs="Comic Sans MS"/>
          <w:i/>
          <w:sz w:val="22"/>
          <w:szCs w:val="22"/>
        </w:rPr>
        <w:t>(Check one)</w:t>
      </w:r>
    </w:p>
    <w:p w14:paraId="06F34DA2" w14:textId="77777777" w:rsidR="003D45B8" w:rsidRDefault="00236322">
      <w:pPr>
        <w:widowControl w:val="0"/>
        <w:ind w:left="1170" w:firstLine="6030"/>
        <w:rPr>
          <w:rFonts w:ascii="Comic Sans MS" w:eastAsia="Comic Sans MS" w:hAnsi="Comic Sans MS" w:cs="Comic Sans MS"/>
          <w:sz w:val="22"/>
          <w:szCs w:val="22"/>
        </w:rPr>
      </w:pPr>
      <w:r>
        <w:rPr>
          <w:rFonts w:ascii="Comic Sans MS" w:eastAsia="Comic Sans MS" w:hAnsi="Comic Sans MS" w:cs="Comic Sans MS"/>
          <w:b/>
          <w:sz w:val="22"/>
          <w:szCs w:val="22"/>
        </w:rPr>
        <w:t>Year completed (e.g., 1990)</w:t>
      </w:r>
    </w:p>
    <w:p w14:paraId="3EF6034A"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High school diploma or GED</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EE8F3A3"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Some college courses</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49D7B88A"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One year</w:t>
      </w:r>
      <w:proofErr w:type="gramEnd"/>
      <w:r>
        <w:rPr>
          <w:rFonts w:ascii="Comic Sans MS" w:eastAsia="Comic Sans MS" w:hAnsi="Comic Sans MS" w:cs="Comic Sans MS"/>
          <w:sz w:val="22"/>
          <w:szCs w:val="22"/>
        </w:rPr>
        <w:t xml:space="preserve"> degree (e.g., technical college or child development program)</w:t>
      </w:r>
      <w:r>
        <w:rPr>
          <w:rFonts w:ascii="Comic Sans MS" w:eastAsia="Comic Sans MS" w:hAnsi="Comic Sans MS" w:cs="Comic Sans MS"/>
          <w:sz w:val="22"/>
          <w:szCs w:val="22"/>
        </w:rPr>
        <w:tab/>
        <w:t>__________</w:t>
      </w:r>
    </w:p>
    <w:p w14:paraId="73CF5794"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w:t>
      </w:r>
      <w:proofErr w:type="gramStart"/>
      <w:r>
        <w:rPr>
          <w:rFonts w:ascii="Comic Sans MS" w:eastAsia="Comic Sans MS" w:hAnsi="Comic Sans MS" w:cs="Comic Sans MS"/>
          <w:sz w:val="22"/>
          <w:szCs w:val="22"/>
        </w:rPr>
        <w:t>Two year</w:t>
      </w:r>
      <w:proofErr w:type="gramEnd"/>
      <w:r>
        <w:rPr>
          <w:rFonts w:ascii="Comic Sans MS" w:eastAsia="Comic Sans MS" w:hAnsi="Comic Sans MS" w:cs="Comic Sans MS"/>
          <w:sz w:val="22"/>
          <w:szCs w:val="22"/>
        </w:rPr>
        <w:t xml:space="preserve"> college degree (Associates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45FB39C"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BA/BS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167A68C7"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w:t>
      </w:r>
      <w:proofErr w:type="gramEnd"/>
      <w:r>
        <w:rPr>
          <w:rFonts w:ascii="Comic Sans MS" w:eastAsia="Comic Sans MS" w:hAnsi="Comic Sans MS" w:cs="Comic Sans MS"/>
          <w:sz w:val="22"/>
          <w:szCs w:val="22"/>
        </w:rPr>
        <w:t>. MA/MS degree</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71124C91" w14:textId="47765320"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w:t>
      </w:r>
      <w:proofErr w:type="gramEnd"/>
      <w:r>
        <w:rPr>
          <w:rFonts w:ascii="Comic Sans MS" w:eastAsia="Comic Sans MS" w:hAnsi="Comic Sans MS" w:cs="Comic Sans MS"/>
          <w:sz w:val="22"/>
          <w:szCs w:val="22"/>
        </w:rPr>
        <w:t>. Ph.D./</w:t>
      </w:r>
      <w:proofErr w:type="spellStart"/>
      <w:r>
        <w:rPr>
          <w:rFonts w:ascii="Comic Sans MS" w:eastAsia="Comic Sans MS" w:hAnsi="Comic Sans MS" w:cs="Comic Sans MS"/>
          <w:sz w:val="22"/>
          <w:szCs w:val="22"/>
        </w:rPr>
        <w:t>Ed.D</w:t>
      </w:r>
      <w:proofErr w:type="spellEnd"/>
      <w:r>
        <w:rPr>
          <w:rFonts w:ascii="Comic Sans MS" w:eastAsia="Comic Sans MS" w:hAnsi="Comic Sans MS" w:cs="Comic Sans MS"/>
          <w:sz w:val="22"/>
          <w:szCs w:val="22"/>
        </w:rPr>
        <w:t>.</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Comic Sans MS" w:eastAsia="Comic Sans MS" w:hAnsi="Comic Sans MS" w:cs="Comic Sans MS"/>
          <w:sz w:val="22"/>
          <w:szCs w:val="22"/>
        </w:rPr>
        <w:tab/>
        <w:t>__________</w:t>
      </w:r>
    </w:p>
    <w:p w14:paraId="6610524E" w14:textId="77777777" w:rsidR="003D45B8" w:rsidRDefault="003D45B8">
      <w:pPr>
        <w:widowControl w:val="0"/>
        <w:rPr>
          <w:rFonts w:ascii="Comic Sans MS" w:eastAsia="Comic Sans MS" w:hAnsi="Comic Sans MS" w:cs="Comic Sans MS"/>
          <w:sz w:val="22"/>
          <w:szCs w:val="22"/>
        </w:rPr>
      </w:pPr>
    </w:p>
    <w:p w14:paraId="1B326F74" w14:textId="77777777" w:rsidR="003D45B8" w:rsidRDefault="00236322">
      <w:pPr>
        <w:widowControl w:val="0"/>
        <w:ind w:left="450" w:hanging="450"/>
        <w:rPr>
          <w:rFonts w:ascii="Comic Sans MS" w:eastAsia="Comic Sans MS" w:hAnsi="Comic Sans MS" w:cs="Comic Sans MS"/>
          <w:sz w:val="22"/>
          <w:szCs w:val="22"/>
        </w:rPr>
      </w:pPr>
      <w:r>
        <w:rPr>
          <w:rFonts w:ascii="Comic Sans MS" w:eastAsia="Comic Sans MS" w:hAnsi="Comic Sans MS" w:cs="Comic Sans MS"/>
          <w:b/>
          <w:sz w:val="22"/>
          <w:szCs w:val="22"/>
        </w:rPr>
        <w:t>F10.</w:t>
      </w:r>
      <w:r>
        <w:rPr>
          <w:rFonts w:ascii="Comic Sans MS" w:eastAsia="Comic Sans MS" w:hAnsi="Comic Sans MS" w:cs="Comic Sans MS"/>
          <w:sz w:val="22"/>
          <w:szCs w:val="22"/>
        </w:rPr>
        <w:t xml:space="preserve">  If you have a BA/BS,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78EA64F1"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r>
        <w:rPr>
          <w:rFonts w:ascii="Comic Sans MS" w:eastAsia="Comic Sans MS" w:hAnsi="Comic Sans MS" w:cs="Comic Sans MS"/>
          <w:sz w:val="22"/>
          <w:szCs w:val="22"/>
        </w:rPr>
        <w:tab/>
        <w:t xml:space="preserve"> </w:t>
      </w:r>
    </w:p>
    <w:p w14:paraId="532F6D68" w14:textId="0DD3A663"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g. Family/Child/Human Development</w:t>
      </w:r>
    </w:p>
    <w:p w14:paraId="5D85125C"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h.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551E3C9F"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i</w:t>
      </w:r>
      <w:proofErr w:type="gramEnd"/>
      <w:r>
        <w:rPr>
          <w:rFonts w:ascii="Comic Sans MS" w:eastAsia="Comic Sans MS" w:hAnsi="Comic Sans MS" w:cs="Comic Sans MS"/>
          <w:sz w:val="22"/>
          <w:szCs w:val="22"/>
        </w:rPr>
        <w:t>. Not applicable</w:t>
      </w:r>
    </w:p>
    <w:p w14:paraId="04087A81" w14:textId="77777777" w:rsidR="003D45B8" w:rsidRDefault="00236322">
      <w:pPr>
        <w:widowControl w:val="0"/>
        <w:ind w:left="45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Special Education</w:t>
      </w:r>
    </w:p>
    <w:p w14:paraId="54505910" w14:textId="77777777" w:rsidR="003D45B8" w:rsidRDefault="003D45B8">
      <w:pPr>
        <w:widowControl w:val="0"/>
        <w:ind w:left="450"/>
        <w:rPr>
          <w:rFonts w:ascii="Comic Sans MS" w:eastAsia="Comic Sans MS" w:hAnsi="Comic Sans MS" w:cs="Comic Sans MS"/>
          <w:sz w:val="22"/>
          <w:szCs w:val="22"/>
        </w:rPr>
      </w:pPr>
    </w:p>
    <w:p w14:paraId="2975AF7A"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F11.</w:t>
      </w:r>
      <w:r>
        <w:rPr>
          <w:rFonts w:ascii="Comic Sans MS" w:eastAsia="Comic Sans MS" w:hAnsi="Comic Sans MS" w:cs="Comic Sans MS"/>
          <w:sz w:val="22"/>
          <w:szCs w:val="22"/>
        </w:rPr>
        <w:t xml:space="preserve">  If you have a MA/MS, what was your major?  </w:t>
      </w:r>
      <w:r>
        <w:rPr>
          <w:rFonts w:ascii="Comic Sans MS" w:eastAsia="Comic Sans MS" w:hAnsi="Comic Sans MS" w:cs="Comic Sans MS"/>
          <w:i/>
          <w:sz w:val="22"/>
          <w:szCs w:val="22"/>
        </w:rPr>
        <w:t xml:space="preserve">(Check one)       </w:t>
      </w:r>
      <w:r>
        <w:rPr>
          <w:rFonts w:ascii="Comic Sans MS" w:eastAsia="Comic Sans MS" w:hAnsi="Comic Sans MS" w:cs="Comic Sans MS"/>
          <w:color w:val="0000FF"/>
          <w:sz w:val="22"/>
          <w:szCs w:val="22"/>
        </w:rPr>
        <w:t xml:space="preserve"> </w:t>
      </w:r>
    </w:p>
    <w:p w14:paraId="22D9AE0B"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Social Work</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e. Special Education </w:t>
      </w:r>
    </w:p>
    <w:p w14:paraId="13F6A3DB" w14:textId="18F90B41"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Psychology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sidR="00695AD9">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f. Early Childhood Education</w:t>
      </w:r>
    </w:p>
    <w:p w14:paraId="77F8C373"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Education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Comic Sans MS" w:eastAsia="Comic Sans MS" w:hAnsi="Comic Sans MS" w:cs="Comic Sans MS"/>
          <w:sz w:val="22"/>
          <w:szCs w:val="22"/>
        </w:rPr>
        <w:tab/>
        <w:t xml:space="preserve">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g. Other, (please </w:t>
      </w:r>
      <w:proofErr w:type="gramStart"/>
      <w:r>
        <w:rPr>
          <w:rFonts w:ascii="Comic Sans MS" w:eastAsia="Comic Sans MS" w:hAnsi="Comic Sans MS" w:cs="Comic Sans MS"/>
          <w:sz w:val="22"/>
          <w:szCs w:val="22"/>
        </w:rPr>
        <w:t>specify):</w:t>
      </w:r>
      <w:proofErr w:type="gramEnd"/>
      <w:r>
        <w:rPr>
          <w:rFonts w:ascii="Comic Sans MS" w:eastAsia="Comic Sans MS" w:hAnsi="Comic Sans MS" w:cs="Comic Sans MS"/>
          <w:sz w:val="22"/>
          <w:szCs w:val="22"/>
        </w:rPr>
        <w:t xml:space="preserve"> _______________</w:t>
      </w:r>
    </w:p>
    <w:p w14:paraId="1D6F0A24" w14:textId="77777777" w:rsidR="003D45B8" w:rsidRDefault="00236322">
      <w:pPr>
        <w:widowControl w:val="0"/>
        <w:ind w:left="720" w:hanging="27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Health related – nursing, etc.</w:t>
      </w:r>
      <w:r>
        <w:rPr>
          <w:rFonts w:ascii="Comic Sans MS" w:eastAsia="Comic Sans MS" w:hAnsi="Comic Sans MS" w:cs="Comic Sans MS"/>
          <w:sz w:val="22"/>
          <w:szCs w:val="22"/>
        </w:rPr>
        <w:tab/>
      </w:r>
      <w:r>
        <w:rPr>
          <w:rFonts w:ascii="Comic Sans MS" w:eastAsia="Comic Sans MS" w:hAnsi="Comic Sans MS" w:cs="Comic Sans MS"/>
          <w:sz w:val="22"/>
          <w:szCs w:val="22"/>
        </w:rPr>
        <w:tab/>
      </w: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h</w:t>
      </w:r>
      <w:proofErr w:type="gramEnd"/>
      <w:r>
        <w:rPr>
          <w:rFonts w:ascii="Comic Sans MS" w:eastAsia="Comic Sans MS" w:hAnsi="Comic Sans MS" w:cs="Comic Sans MS"/>
          <w:sz w:val="22"/>
          <w:szCs w:val="22"/>
        </w:rPr>
        <w:t>. Not applicable</w:t>
      </w:r>
    </w:p>
    <w:p w14:paraId="47E4C831" w14:textId="77777777" w:rsidR="003D45B8" w:rsidRDefault="003D45B8">
      <w:pPr>
        <w:widowControl w:val="0"/>
        <w:ind w:right="870"/>
        <w:rPr>
          <w:rFonts w:ascii="Comic Sans MS" w:eastAsia="Comic Sans MS" w:hAnsi="Comic Sans MS" w:cs="Comic Sans MS"/>
          <w:sz w:val="22"/>
          <w:szCs w:val="22"/>
        </w:rPr>
      </w:pPr>
    </w:p>
    <w:p w14:paraId="2EE0D3B9" w14:textId="77777777" w:rsidR="003D45B8" w:rsidRDefault="00236322">
      <w:pPr>
        <w:widowControl w:val="0"/>
        <w:ind w:right="870"/>
        <w:rPr>
          <w:rFonts w:ascii="Comic Sans MS" w:eastAsia="Comic Sans MS" w:hAnsi="Comic Sans MS" w:cs="Comic Sans MS"/>
          <w:sz w:val="22"/>
          <w:szCs w:val="22"/>
        </w:rPr>
      </w:pPr>
      <w:r>
        <w:rPr>
          <w:rFonts w:ascii="Comic Sans MS" w:eastAsia="Comic Sans MS" w:hAnsi="Comic Sans MS" w:cs="Comic Sans MS"/>
          <w:b/>
          <w:sz w:val="22"/>
          <w:szCs w:val="22"/>
        </w:rPr>
        <w:t>F12.</w:t>
      </w:r>
      <w:r>
        <w:rPr>
          <w:rFonts w:ascii="Comic Sans MS" w:eastAsia="Comic Sans MS" w:hAnsi="Comic Sans MS" w:cs="Comic Sans MS"/>
          <w:sz w:val="22"/>
          <w:szCs w:val="22"/>
        </w:rPr>
        <w:t xml:space="preserve">  Are you </w:t>
      </w:r>
      <w:r>
        <w:rPr>
          <w:rFonts w:ascii="Comic Sans MS" w:eastAsia="Comic Sans MS" w:hAnsi="Comic Sans MS" w:cs="Comic Sans MS"/>
          <w:b/>
          <w:sz w:val="22"/>
          <w:szCs w:val="22"/>
        </w:rPr>
        <w:t>currently</w:t>
      </w:r>
      <w:r>
        <w:rPr>
          <w:rFonts w:ascii="Comic Sans MS" w:eastAsia="Comic Sans MS" w:hAnsi="Comic Sans MS" w:cs="Comic Sans MS"/>
          <w:sz w:val="22"/>
          <w:szCs w:val="22"/>
        </w:rPr>
        <w:t xml:space="preserve"> taking any courses at a community college, 4-year college, or university? </w:t>
      </w:r>
    </w:p>
    <w:p w14:paraId="32AED547" w14:textId="2A70C71C" w:rsidR="003D45B8" w:rsidRDefault="00236322" w:rsidP="004B5F3D">
      <w:pPr>
        <w:widowControl w:val="0"/>
        <w:ind w:left="508" w:hanging="57"/>
        <w:rPr>
          <w:rFonts w:ascii="Comic Sans MS" w:eastAsia="Comic Sans MS" w:hAnsi="Comic Sans MS" w:cs="Comic Sans MS"/>
          <w:sz w:val="22"/>
          <w:szCs w:val="22"/>
        </w:rPr>
      </w:pP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xml:space="preserve"> ❑</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Comic Sans MS" w:eastAsia="Comic Sans MS" w:hAnsi="Comic Sans MS" w:cs="Comic Sans MS"/>
          <w:sz w:val="22"/>
          <w:szCs w:val="22"/>
        </w:rPr>
        <w:tab/>
      </w:r>
      <w:r>
        <w:rPr>
          <w:rFonts w:ascii="Comic Sans MS" w:eastAsia="Comic Sans MS" w:hAnsi="Comic Sans MS" w:cs="Comic Sans MS"/>
          <w:sz w:val="22"/>
          <w:szCs w:val="22"/>
        </w:rPr>
        <w:tab/>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r>
        <w:rPr>
          <w:rFonts w:ascii="Comic Sans MS" w:eastAsia="Comic Sans MS" w:hAnsi="Comic Sans MS" w:cs="Comic Sans MS"/>
          <w:sz w:val="22"/>
          <w:szCs w:val="22"/>
        </w:rPr>
        <w:t xml:space="preserve"> </w:t>
      </w:r>
    </w:p>
    <w:p w14:paraId="43933405" w14:textId="77777777" w:rsidR="004B5F3D" w:rsidRDefault="004B5F3D" w:rsidP="004B5F3D">
      <w:pPr>
        <w:widowControl w:val="0"/>
        <w:ind w:left="508" w:hanging="57"/>
        <w:rPr>
          <w:rFonts w:ascii="Comic Sans MS" w:eastAsia="Comic Sans MS" w:hAnsi="Comic Sans MS" w:cs="Comic Sans MS"/>
          <w:sz w:val="22"/>
          <w:szCs w:val="22"/>
        </w:rPr>
      </w:pPr>
    </w:p>
    <w:p w14:paraId="38549A71" w14:textId="5D302428" w:rsidR="003D45B8" w:rsidRDefault="00236322" w:rsidP="00EB6419">
      <w:pPr>
        <w:widowControl w:val="0"/>
        <w:ind w:left="720" w:right="1140" w:hanging="720"/>
        <w:rPr>
          <w:rFonts w:ascii="Comic Sans MS" w:eastAsia="Comic Sans MS" w:hAnsi="Comic Sans MS" w:cs="Comic Sans MS"/>
          <w:sz w:val="22"/>
          <w:szCs w:val="22"/>
        </w:rPr>
      </w:pPr>
      <w:r>
        <w:rPr>
          <w:rFonts w:ascii="Comic Sans MS" w:eastAsia="Comic Sans MS" w:hAnsi="Comic Sans MS" w:cs="Comic Sans MS"/>
          <w:b/>
          <w:sz w:val="22"/>
          <w:szCs w:val="22"/>
        </w:rPr>
        <w:t>F13.</w:t>
      </w:r>
      <w:r>
        <w:rPr>
          <w:rFonts w:ascii="Comic Sans MS" w:eastAsia="Comic Sans MS" w:hAnsi="Comic Sans MS" w:cs="Comic Sans MS"/>
          <w:sz w:val="22"/>
          <w:szCs w:val="22"/>
        </w:rPr>
        <w:t xml:space="preserve">  Including years in other programs, how many years have you worked in a </w:t>
      </w:r>
      <w:r>
        <w:rPr>
          <w:rFonts w:ascii="Comic Sans MS" w:eastAsia="Comic Sans MS" w:hAnsi="Comic Sans MS" w:cs="Comic Sans MS"/>
          <w:b/>
          <w:sz w:val="22"/>
          <w:szCs w:val="22"/>
        </w:rPr>
        <w:t>family support</w:t>
      </w:r>
      <w:r>
        <w:rPr>
          <w:rFonts w:ascii="Comic Sans MS" w:eastAsia="Comic Sans MS" w:hAnsi="Comic Sans MS" w:cs="Comic Sans MS"/>
          <w:sz w:val="22"/>
          <w:szCs w:val="22"/>
        </w:rPr>
        <w:t xml:space="preserve">   role?</w:t>
      </w:r>
      <w:r w:rsidR="00EB6419">
        <w:rPr>
          <w:rFonts w:ascii="Comic Sans MS" w:eastAsia="Comic Sans MS" w:hAnsi="Comic Sans MS" w:cs="Comic Sans MS"/>
          <w:sz w:val="22"/>
          <w:szCs w:val="22"/>
        </w:rPr>
        <w:t xml:space="preserve"> </w:t>
      </w:r>
      <w:r>
        <w:rPr>
          <w:rFonts w:ascii="Comic Sans MS" w:eastAsia="Comic Sans MS" w:hAnsi="Comic Sans MS" w:cs="Comic Sans MS"/>
          <w:sz w:val="22"/>
          <w:szCs w:val="22"/>
        </w:rPr>
        <w:t xml:space="preserve">_____ Years   If less than one year, enter number of months:  _______ Months   </w:t>
      </w:r>
    </w:p>
    <w:p w14:paraId="20B5B499" w14:textId="77777777" w:rsidR="003D45B8" w:rsidRDefault="003D45B8">
      <w:pPr>
        <w:widowControl w:val="0"/>
        <w:rPr>
          <w:rFonts w:ascii="Comic Sans MS" w:eastAsia="Comic Sans MS" w:hAnsi="Comic Sans MS" w:cs="Comic Sans MS"/>
          <w:sz w:val="16"/>
          <w:szCs w:val="16"/>
        </w:rPr>
      </w:pPr>
    </w:p>
    <w:p w14:paraId="75DE195C" w14:textId="1B4AF7F8"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F14.</w:t>
      </w:r>
      <w:r>
        <w:rPr>
          <w:rFonts w:ascii="Comic Sans MS" w:eastAsia="Comic Sans MS" w:hAnsi="Comic Sans MS" w:cs="Comic Sans MS"/>
          <w:sz w:val="22"/>
          <w:szCs w:val="22"/>
        </w:rPr>
        <w:t xml:space="preserve">  How many years have you worked in </w:t>
      </w:r>
      <w:r>
        <w:rPr>
          <w:rFonts w:ascii="Comic Sans MS" w:eastAsia="Comic Sans MS" w:hAnsi="Comic Sans MS" w:cs="Comic Sans MS"/>
          <w:b/>
          <w:sz w:val="22"/>
          <w:szCs w:val="22"/>
        </w:rPr>
        <w:t>early care and education</w:t>
      </w:r>
      <w:r>
        <w:rPr>
          <w:rFonts w:ascii="Comic Sans MS" w:eastAsia="Comic Sans MS" w:hAnsi="Comic Sans MS" w:cs="Comic Sans MS"/>
          <w:sz w:val="22"/>
          <w:szCs w:val="22"/>
        </w:rPr>
        <w:t xml:space="preserve"> in any position (family supp</w:t>
      </w:r>
      <w:r w:rsidR="004B5F3D">
        <w:rPr>
          <w:rFonts w:ascii="Comic Sans MS" w:eastAsia="Comic Sans MS" w:hAnsi="Comic Sans MS" w:cs="Comic Sans MS"/>
          <w:sz w:val="22"/>
          <w:szCs w:val="22"/>
        </w:rPr>
        <w:t xml:space="preserve">ort, teacher, assistant, etc.) </w:t>
      </w:r>
      <w:r>
        <w:rPr>
          <w:rFonts w:ascii="Comic Sans MS" w:eastAsia="Comic Sans MS" w:hAnsi="Comic Sans MS" w:cs="Comic Sans MS"/>
          <w:sz w:val="22"/>
          <w:szCs w:val="22"/>
        </w:rPr>
        <w:t xml:space="preserve">since you were 18 years old?  </w:t>
      </w:r>
    </w:p>
    <w:p w14:paraId="647FDF12" w14:textId="77777777" w:rsidR="003D45B8" w:rsidRDefault="003D45B8">
      <w:pPr>
        <w:widowControl w:val="0"/>
        <w:rPr>
          <w:rFonts w:ascii="Belleza" w:eastAsia="Belleza" w:hAnsi="Belleza" w:cs="Belleza"/>
        </w:rPr>
      </w:pPr>
    </w:p>
    <w:p w14:paraId="189DB119" w14:textId="77777777" w:rsidR="003D45B8" w:rsidRDefault="00236322">
      <w:pPr>
        <w:widowControl w:val="0"/>
        <w:ind w:left="540"/>
        <w:rPr>
          <w:rFonts w:ascii="Comic Sans MS" w:eastAsia="Comic Sans MS" w:hAnsi="Comic Sans MS" w:cs="Comic Sans MS"/>
          <w:sz w:val="22"/>
          <w:szCs w:val="22"/>
        </w:rPr>
      </w:pPr>
      <w:r>
        <w:rPr>
          <w:rFonts w:ascii="Comic Sans MS" w:eastAsia="Comic Sans MS" w:hAnsi="Comic Sans MS" w:cs="Comic Sans MS"/>
          <w:sz w:val="22"/>
          <w:szCs w:val="22"/>
        </w:rPr>
        <w:t xml:space="preserve">  _______ Years    If less than one year, enter number of months:  _______ Months        </w:t>
      </w:r>
    </w:p>
    <w:p w14:paraId="013F7C29" w14:textId="5375F7B6" w:rsidR="004B5F3D" w:rsidRDefault="004B5F3D" w:rsidP="00EB6419">
      <w:pPr>
        <w:widowControl w:val="0"/>
        <w:rPr>
          <w:rFonts w:ascii="Comic Sans MS" w:eastAsia="Comic Sans MS" w:hAnsi="Comic Sans MS" w:cs="Comic Sans MS"/>
          <w:b/>
          <w:sz w:val="22"/>
          <w:szCs w:val="22"/>
        </w:rPr>
      </w:pPr>
    </w:p>
    <w:p w14:paraId="3289DFD5" w14:textId="77777777" w:rsidR="003D45B8" w:rsidRDefault="00236322">
      <w:pPr>
        <w:widowControl w:val="0"/>
        <w:ind w:left="538" w:hanging="537"/>
        <w:rPr>
          <w:rFonts w:ascii="Comic Sans MS" w:eastAsia="Comic Sans MS" w:hAnsi="Comic Sans MS" w:cs="Comic Sans MS"/>
          <w:sz w:val="18"/>
          <w:szCs w:val="18"/>
        </w:rPr>
      </w:pPr>
      <w:r>
        <w:rPr>
          <w:rFonts w:ascii="Comic Sans MS" w:eastAsia="Comic Sans MS" w:hAnsi="Comic Sans MS" w:cs="Comic Sans MS"/>
          <w:b/>
          <w:sz w:val="22"/>
          <w:szCs w:val="22"/>
        </w:rPr>
        <w:t>F15.</w:t>
      </w:r>
      <w:r>
        <w:rPr>
          <w:rFonts w:ascii="Comic Sans MS" w:eastAsia="Comic Sans MS" w:hAnsi="Comic Sans MS" w:cs="Comic Sans MS"/>
          <w:sz w:val="22"/>
          <w:szCs w:val="22"/>
        </w:rPr>
        <w:t xml:space="preserve">  What month and year did you begin your employment at Educare?   ____________</w:t>
      </w:r>
      <w:proofErr w:type="gramStart"/>
      <w:r>
        <w:rPr>
          <w:rFonts w:ascii="Comic Sans MS" w:eastAsia="Comic Sans MS" w:hAnsi="Comic Sans MS" w:cs="Comic Sans MS"/>
          <w:sz w:val="22"/>
          <w:szCs w:val="22"/>
        </w:rPr>
        <w:t>_</w:t>
      </w:r>
      <w:r>
        <w:rPr>
          <w:rFonts w:ascii="Comic Sans MS" w:eastAsia="Comic Sans MS" w:hAnsi="Comic Sans MS" w:cs="Comic Sans MS"/>
          <w:sz w:val="18"/>
          <w:szCs w:val="18"/>
        </w:rPr>
        <w:t>(</w:t>
      </w:r>
      <w:proofErr w:type="gramEnd"/>
      <w:r>
        <w:rPr>
          <w:rFonts w:ascii="Comic Sans MS" w:eastAsia="Comic Sans MS" w:hAnsi="Comic Sans MS" w:cs="Comic Sans MS"/>
          <w:sz w:val="18"/>
          <w:szCs w:val="18"/>
        </w:rPr>
        <w:t>MM/YYYY)</w:t>
      </w:r>
    </w:p>
    <w:p w14:paraId="6E5CCBD0" w14:textId="77777777" w:rsidR="003D45B8" w:rsidRDefault="003D45B8">
      <w:pPr>
        <w:widowControl w:val="0"/>
        <w:rPr>
          <w:rFonts w:ascii="Comic Sans MS" w:eastAsia="Comic Sans MS" w:hAnsi="Comic Sans MS" w:cs="Comic Sans MS"/>
          <w:sz w:val="16"/>
          <w:szCs w:val="16"/>
        </w:rPr>
      </w:pPr>
    </w:p>
    <w:p w14:paraId="7903D7CE"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F16.</w:t>
      </w:r>
      <w:r>
        <w:rPr>
          <w:rFonts w:ascii="Comic Sans MS" w:eastAsia="Comic Sans MS" w:hAnsi="Comic Sans MS" w:cs="Comic Sans MS"/>
          <w:sz w:val="22"/>
          <w:szCs w:val="22"/>
        </w:rPr>
        <w:t xml:space="preserve">  How many paid hours do you work at Educare?  </w:t>
      </w:r>
    </w:p>
    <w:p w14:paraId="237AF3BF" w14:textId="77777777" w:rsidR="003D45B8" w:rsidRDefault="00236322">
      <w:pPr>
        <w:widowControl w:val="0"/>
        <w:ind w:left="810"/>
        <w:rPr>
          <w:rFonts w:ascii="Comic Sans MS" w:eastAsia="Comic Sans MS" w:hAnsi="Comic Sans MS" w:cs="Comic Sans MS"/>
          <w:sz w:val="22"/>
          <w:szCs w:val="22"/>
        </w:rPr>
      </w:pPr>
      <w:r>
        <w:rPr>
          <w:rFonts w:ascii="Arial Unicode MS" w:eastAsia="Arial Unicode MS" w:hAnsi="Arial Unicode MS" w:cs="Arial Unicode MS"/>
          <w:sz w:val="22"/>
          <w:szCs w:val="22"/>
        </w:rPr>
        <w:t xml:space="preserve">❑Less than 35 hours per week   </w:t>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r>
      <w:r>
        <w:rPr>
          <w:rFonts w:ascii="Arial Unicode MS" w:eastAsia="Arial Unicode MS" w:hAnsi="Arial Unicode MS" w:cs="Arial Unicode MS"/>
          <w:sz w:val="22"/>
          <w:szCs w:val="22"/>
        </w:rPr>
        <w:tab/>
        <w:t>❑ 35 or more hours per week</w:t>
      </w:r>
    </w:p>
    <w:p w14:paraId="3EE5AE3E" w14:textId="77777777" w:rsidR="003D45B8" w:rsidRDefault="003D45B8">
      <w:pPr>
        <w:widowControl w:val="0"/>
        <w:ind w:right="870"/>
        <w:rPr>
          <w:rFonts w:ascii="Comic Sans MS" w:eastAsia="Comic Sans MS" w:hAnsi="Comic Sans MS" w:cs="Comic Sans MS"/>
          <w:sz w:val="16"/>
          <w:szCs w:val="16"/>
        </w:rPr>
      </w:pPr>
    </w:p>
    <w:p w14:paraId="0C5A61C9" w14:textId="77777777" w:rsidR="003D45B8" w:rsidRDefault="00236322">
      <w:pPr>
        <w:widowControl w:val="0"/>
        <w:ind w:left="720" w:right="870" w:hanging="720"/>
        <w:rPr>
          <w:rFonts w:ascii="Comic Sans MS" w:eastAsia="Comic Sans MS" w:hAnsi="Comic Sans MS" w:cs="Comic Sans MS"/>
          <w:sz w:val="22"/>
          <w:szCs w:val="22"/>
        </w:rPr>
      </w:pPr>
      <w:r>
        <w:rPr>
          <w:rFonts w:ascii="Comic Sans MS" w:eastAsia="Comic Sans MS" w:hAnsi="Comic Sans MS" w:cs="Comic Sans MS"/>
          <w:b/>
          <w:sz w:val="22"/>
          <w:szCs w:val="22"/>
        </w:rPr>
        <w:t xml:space="preserve">F17. </w:t>
      </w:r>
      <w:r>
        <w:rPr>
          <w:rFonts w:ascii="Comic Sans MS" w:eastAsia="Comic Sans MS" w:hAnsi="Comic Sans MS" w:cs="Comic Sans MS"/>
          <w:sz w:val="22"/>
          <w:szCs w:val="22"/>
        </w:rPr>
        <w:t xml:space="preserve">In addition to your job at Educare, do you have another paid job? </w:t>
      </w:r>
    </w:p>
    <w:p w14:paraId="026606A8" w14:textId="77777777" w:rsidR="003D45B8" w:rsidRDefault="00236322">
      <w:pPr>
        <w:widowControl w:val="0"/>
        <w:ind w:right="1915" w:firstLine="720"/>
        <w:jc w:val="both"/>
        <w:rPr>
          <w:rFonts w:ascii="Comic Sans MS" w:eastAsia="Comic Sans MS" w:hAnsi="Comic Sans MS" w:cs="Comic Sans MS"/>
          <w:sz w:val="22"/>
          <w:szCs w:val="22"/>
        </w:rPr>
      </w:pP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No      </w:t>
      </w:r>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 xml:space="preserve">Yes                </w:t>
      </w:r>
      <w:r>
        <w:rPr>
          <w:rFonts w:ascii="Comic Sans MS" w:eastAsia="Comic Sans MS" w:hAnsi="Comic Sans MS" w:cs="Comic Sans MS"/>
          <w:color w:val="0000FF"/>
          <w:sz w:val="22"/>
          <w:szCs w:val="22"/>
        </w:rPr>
        <w:t xml:space="preserve"> </w:t>
      </w:r>
    </w:p>
    <w:p w14:paraId="1F1A1C12" w14:textId="77777777" w:rsidR="003D45B8" w:rsidRDefault="00236322">
      <w:pPr>
        <w:ind w:firstLine="720"/>
        <w:rPr>
          <w:rFonts w:ascii="Comic Sans MS" w:eastAsia="Comic Sans MS" w:hAnsi="Comic Sans MS" w:cs="Comic Sans MS"/>
          <w:sz w:val="22"/>
          <w:szCs w:val="22"/>
        </w:rPr>
      </w:pPr>
      <w:r>
        <w:rPr>
          <w:rFonts w:ascii="Comic Sans MS" w:eastAsia="Comic Sans MS" w:hAnsi="Comic Sans MS" w:cs="Comic Sans MS"/>
          <w:sz w:val="22"/>
          <w:szCs w:val="22"/>
        </w:rPr>
        <w:t>If yes, how many hours in a week do you work at that job? __</w:t>
      </w:r>
      <w:proofErr w:type="gramStart"/>
      <w:r>
        <w:rPr>
          <w:rFonts w:ascii="Comic Sans MS" w:eastAsia="Comic Sans MS" w:hAnsi="Comic Sans MS" w:cs="Comic Sans MS"/>
          <w:sz w:val="22"/>
          <w:szCs w:val="22"/>
        </w:rPr>
        <w:t>_  Hours</w:t>
      </w:r>
      <w:proofErr w:type="gramEnd"/>
      <w:r>
        <w:rPr>
          <w:rFonts w:ascii="Comic Sans MS" w:eastAsia="Comic Sans MS" w:hAnsi="Comic Sans MS" w:cs="Comic Sans MS"/>
          <w:sz w:val="22"/>
          <w:szCs w:val="22"/>
        </w:rPr>
        <w:t xml:space="preserve"> </w:t>
      </w:r>
    </w:p>
    <w:p w14:paraId="47B3AB7E" w14:textId="77777777" w:rsidR="003D45B8" w:rsidRDefault="003D45B8">
      <w:pPr>
        <w:widowControl w:val="0"/>
        <w:rPr>
          <w:rFonts w:ascii="Comic Sans MS" w:eastAsia="Comic Sans MS" w:hAnsi="Comic Sans MS" w:cs="Comic Sans MS"/>
          <w:sz w:val="16"/>
          <w:szCs w:val="16"/>
        </w:rPr>
      </w:pPr>
    </w:p>
    <w:p w14:paraId="52C6E028" w14:textId="77777777" w:rsidR="003D45B8" w:rsidRDefault="00236322">
      <w:pPr>
        <w:widowControl w:val="0"/>
        <w:rPr>
          <w:rFonts w:ascii="Comic Sans MS" w:eastAsia="Comic Sans MS" w:hAnsi="Comic Sans MS" w:cs="Comic Sans MS"/>
          <w:sz w:val="22"/>
          <w:szCs w:val="22"/>
        </w:rPr>
      </w:pPr>
      <w:r>
        <w:rPr>
          <w:rFonts w:ascii="Comic Sans MS" w:eastAsia="Comic Sans MS" w:hAnsi="Comic Sans MS" w:cs="Comic Sans MS"/>
          <w:b/>
          <w:sz w:val="22"/>
          <w:szCs w:val="22"/>
        </w:rPr>
        <w:t>F18.</w:t>
      </w:r>
      <w:r>
        <w:rPr>
          <w:rFonts w:ascii="Comic Sans MS" w:eastAsia="Comic Sans MS" w:hAnsi="Comic Sans MS" w:cs="Comic Sans MS"/>
          <w:sz w:val="22"/>
          <w:szCs w:val="22"/>
        </w:rPr>
        <w:t xml:space="preserve">  What language do you speak with the families and children in your professional care?  </w:t>
      </w:r>
      <w:r>
        <w:rPr>
          <w:rFonts w:ascii="Comic Sans MS" w:eastAsia="Comic Sans MS" w:hAnsi="Comic Sans MS" w:cs="Comic Sans MS"/>
          <w:i/>
          <w:sz w:val="22"/>
          <w:szCs w:val="22"/>
        </w:rPr>
        <w:t>(Check one)</w:t>
      </w:r>
      <w:r>
        <w:rPr>
          <w:rFonts w:ascii="Comic Sans MS" w:eastAsia="Comic Sans MS" w:hAnsi="Comic Sans MS" w:cs="Comic Sans MS"/>
          <w:sz w:val="22"/>
          <w:szCs w:val="22"/>
        </w:rPr>
        <w:t xml:space="preserve"> </w:t>
      </w:r>
    </w:p>
    <w:p w14:paraId="32924123"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a</w:t>
      </w:r>
      <w:proofErr w:type="gramEnd"/>
      <w:r>
        <w:rPr>
          <w:rFonts w:ascii="Comic Sans MS" w:eastAsia="Comic Sans MS" w:hAnsi="Comic Sans MS" w:cs="Comic Sans MS"/>
          <w:sz w:val="22"/>
          <w:szCs w:val="22"/>
        </w:rPr>
        <w:t xml:space="preserve">. Mostly or all English                          </w:t>
      </w:r>
    </w:p>
    <w:p w14:paraId="2FD9B70E"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b</w:t>
      </w:r>
      <w:proofErr w:type="gramEnd"/>
      <w:r>
        <w:rPr>
          <w:rFonts w:ascii="Comic Sans MS" w:eastAsia="Comic Sans MS" w:hAnsi="Comic Sans MS" w:cs="Comic Sans MS"/>
          <w:sz w:val="22"/>
          <w:szCs w:val="22"/>
        </w:rPr>
        <w:t xml:space="preserve">. Mostly or all Spanish                         </w:t>
      </w:r>
    </w:p>
    <w:p w14:paraId="4E5057AC" w14:textId="77777777" w:rsidR="003D45B8" w:rsidRDefault="00236322">
      <w:pPr>
        <w:widowControl w:val="0"/>
        <w:ind w:firstLine="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c</w:t>
      </w:r>
      <w:proofErr w:type="gramEnd"/>
      <w:r>
        <w:rPr>
          <w:rFonts w:ascii="Comic Sans MS" w:eastAsia="Comic Sans MS" w:hAnsi="Comic Sans MS" w:cs="Comic Sans MS"/>
          <w:sz w:val="22"/>
          <w:szCs w:val="22"/>
        </w:rPr>
        <w:t xml:space="preserve">. A mix of English and Spanish                                   </w:t>
      </w:r>
    </w:p>
    <w:p w14:paraId="7B40352D" w14:textId="77777777" w:rsidR="003D45B8" w:rsidRDefault="00236322">
      <w:pPr>
        <w:widowControl w:val="0"/>
        <w:ind w:left="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d</w:t>
      </w:r>
      <w:proofErr w:type="gramEnd"/>
      <w:r>
        <w:rPr>
          <w:rFonts w:ascii="Comic Sans MS" w:eastAsia="Comic Sans MS" w:hAnsi="Comic Sans MS" w:cs="Comic Sans MS"/>
          <w:sz w:val="22"/>
          <w:szCs w:val="22"/>
        </w:rPr>
        <w:t xml:space="preserve">. Mostly a language other than English or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_____________</w:t>
      </w:r>
    </w:p>
    <w:p w14:paraId="6944FB6D" w14:textId="77777777" w:rsidR="003D45B8" w:rsidRDefault="00236322">
      <w:pPr>
        <w:widowControl w:val="0"/>
        <w:ind w:left="720"/>
        <w:rPr>
          <w:rFonts w:ascii="Comic Sans MS" w:eastAsia="Comic Sans MS" w:hAnsi="Comic Sans MS" w:cs="Comic Sans MS"/>
          <w:sz w:val="22"/>
          <w:szCs w:val="22"/>
        </w:rPr>
      </w:pPr>
      <w:proofErr w:type="gramStart"/>
      <w:r>
        <w:rPr>
          <w:rFonts w:ascii="Arial Unicode MS" w:eastAsia="Arial Unicode MS" w:hAnsi="Arial Unicode MS" w:cs="Arial Unicode MS"/>
          <w:sz w:val="22"/>
          <w:szCs w:val="22"/>
        </w:rPr>
        <w:t>❑</w:t>
      </w:r>
      <w:r>
        <w:rPr>
          <w:rFonts w:ascii="Belleza" w:eastAsia="Belleza" w:hAnsi="Belleza" w:cs="Belleza"/>
          <w:sz w:val="22"/>
          <w:szCs w:val="22"/>
        </w:rPr>
        <w:t xml:space="preserve">  </w:t>
      </w:r>
      <w:r>
        <w:rPr>
          <w:rFonts w:ascii="Comic Sans MS" w:eastAsia="Comic Sans MS" w:hAnsi="Comic Sans MS" w:cs="Comic Sans MS"/>
          <w:sz w:val="22"/>
          <w:szCs w:val="22"/>
        </w:rPr>
        <w:t>e</w:t>
      </w:r>
      <w:proofErr w:type="gramEnd"/>
      <w:r>
        <w:rPr>
          <w:rFonts w:ascii="Comic Sans MS" w:eastAsia="Comic Sans MS" w:hAnsi="Comic Sans MS" w:cs="Comic Sans MS"/>
          <w:sz w:val="22"/>
          <w:szCs w:val="22"/>
        </w:rPr>
        <w:t xml:space="preserve">. A mix of English and a language other than Spanish </w:t>
      </w:r>
      <w:r>
        <w:rPr>
          <w:rFonts w:ascii="Comic Sans MS" w:eastAsia="Comic Sans MS" w:hAnsi="Comic Sans MS" w:cs="Comic Sans MS"/>
          <w:i/>
          <w:sz w:val="22"/>
          <w:szCs w:val="22"/>
        </w:rPr>
        <w:t>(specify other language)</w:t>
      </w:r>
      <w:r>
        <w:rPr>
          <w:rFonts w:ascii="Comic Sans MS" w:eastAsia="Comic Sans MS" w:hAnsi="Comic Sans MS" w:cs="Comic Sans MS"/>
          <w:sz w:val="22"/>
          <w:szCs w:val="22"/>
        </w:rPr>
        <w:t>: ___________</w:t>
      </w:r>
    </w:p>
    <w:p w14:paraId="3917EDD8" w14:textId="4FBAF321" w:rsidR="00F61206" w:rsidRDefault="00F61206">
      <w:pPr>
        <w:widowControl w:val="0"/>
        <w:rPr>
          <w:rFonts w:ascii="Comic Sans MS" w:eastAsia="Comic Sans MS" w:hAnsi="Comic Sans MS" w:cs="Comic Sans MS"/>
          <w:sz w:val="16"/>
          <w:szCs w:val="16"/>
        </w:rPr>
      </w:pPr>
    </w:p>
    <w:p w14:paraId="153DC549" w14:textId="77777777" w:rsidR="00773E03" w:rsidRPr="003C3085" w:rsidRDefault="00773E03" w:rsidP="00773E03">
      <w:pPr>
        <w:widowControl w:val="0"/>
        <w:tabs>
          <w:tab w:val="left" w:pos="540"/>
        </w:tabs>
        <w:ind w:left="630" w:right="2160"/>
        <w:jc w:val="center"/>
        <w:rPr>
          <w:rFonts w:ascii="Comic Sans MS" w:eastAsia="Comic Sans MS" w:hAnsi="Comic Sans MS" w:cs="Comic Sans MS"/>
          <w:sz w:val="28"/>
          <w:szCs w:val="28"/>
        </w:rPr>
      </w:pPr>
      <w:r>
        <w:rPr>
          <w:rFonts w:ascii="Comic Sans MS" w:eastAsia="Comic Sans MS" w:hAnsi="Comic Sans MS" w:cs="Comic Sans MS"/>
          <w:sz w:val="28"/>
          <w:szCs w:val="28"/>
        </w:rPr>
        <w:t>Mindfulness and Mastery Consent</w:t>
      </w:r>
    </w:p>
    <w:p w14:paraId="4912535B" w14:textId="77777777" w:rsidR="00EB6419" w:rsidRPr="00EB6419" w:rsidRDefault="00EB6419" w:rsidP="00EB6419">
      <w:pPr>
        <w:widowControl w:val="0"/>
        <w:ind w:left="450" w:hanging="450"/>
        <w:rPr>
          <w:rFonts w:ascii="Comic Sans MS" w:eastAsia="Arial Unicode MS" w:hAnsi="Comic Sans MS" w:cs="Arial Unicode MS"/>
          <w:sz w:val="22"/>
          <w:szCs w:val="22"/>
        </w:rPr>
      </w:pPr>
      <w:proofErr w:type="gramStart"/>
      <w:r w:rsidRPr="00EB6419">
        <w:rPr>
          <w:rFonts w:ascii="Arial Unicode MS" w:eastAsia="Arial Unicode MS" w:hAnsi="Arial Unicode MS" w:cs="Arial Unicode MS"/>
        </w:rPr>
        <w:t xml:space="preserve">❑  </w:t>
      </w:r>
      <w:r w:rsidRPr="00EB6419">
        <w:rPr>
          <w:rFonts w:ascii="Comic Sans MS" w:eastAsia="Arial Unicode MS" w:hAnsi="Comic Sans MS" w:cs="Arial Unicode MS"/>
          <w:sz w:val="22"/>
          <w:szCs w:val="22"/>
        </w:rPr>
        <w:t>Yes</w:t>
      </w:r>
      <w:proofErr w:type="gramEnd"/>
      <w:r w:rsidRPr="00EB6419">
        <w:rPr>
          <w:rFonts w:ascii="Comic Sans MS" w:eastAsia="Arial Unicode MS" w:hAnsi="Comic Sans MS" w:cs="Arial Unicode MS"/>
          <w:sz w:val="22"/>
          <w:szCs w:val="22"/>
        </w:rPr>
        <w:t xml:space="preserve"> - I give UNC-FPG (Frank Porter Graham Child Development Institute) permission to share my   </w:t>
      </w:r>
    </w:p>
    <w:p w14:paraId="5F149A61"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w:t>
      </w:r>
      <w:proofErr w:type="gramStart"/>
      <w:r w:rsidRPr="00EB6419">
        <w:rPr>
          <w:rFonts w:ascii="Comic Sans MS" w:eastAsia="Arial Unicode MS" w:hAnsi="Comic Sans MS" w:cs="Arial Unicode MS"/>
          <w:sz w:val="22"/>
          <w:szCs w:val="22"/>
        </w:rPr>
        <w:t>survey</w:t>
      </w:r>
      <w:proofErr w:type="gramEnd"/>
      <w:r w:rsidRPr="00EB6419">
        <w:rPr>
          <w:rFonts w:ascii="Comic Sans MS" w:eastAsia="Arial Unicode MS" w:hAnsi="Comic Sans MS" w:cs="Arial Unicode MS"/>
          <w:sz w:val="22"/>
          <w:szCs w:val="22"/>
        </w:rPr>
        <w:t xml:space="preserve"> data with the University of Nebraska Medical Center.  I understand the survey data will </w:t>
      </w:r>
    </w:p>
    <w:p w14:paraId="347370A7"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w:t>
      </w:r>
      <w:proofErr w:type="gramStart"/>
      <w:r w:rsidRPr="00EB6419">
        <w:rPr>
          <w:rFonts w:ascii="Comic Sans MS" w:eastAsia="Arial Unicode MS" w:hAnsi="Comic Sans MS" w:cs="Arial Unicode MS"/>
          <w:sz w:val="22"/>
          <w:szCs w:val="22"/>
        </w:rPr>
        <w:t>be</w:t>
      </w:r>
      <w:proofErr w:type="gramEnd"/>
      <w:r w:rsidRPr="00EB6419">
        <w:rPr>
          <w:rFonts w:ascii="Comic Sans MS" w:eastAsia="Arial Unicode MS" w:hAnsi="Comic Sans MS" w:cs="Arial Unicode MS"/>
          <w:sz w:val="22"/>
          <w:szCs w:val="22"/>
        </w:rPr>
        <w:t xml:space="preserve"> used for the purpose of the Mindfulness and Mastery grant evaluation and my individual</w:t>
      </w:r>
    </w:p>
    <w:p w14:paraId="4BB58258" w14:textId="77777777"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w:t>
      </w:r>
      <w:proofErr w:type="gramStart"/>
      <w:r w:rsidRPr="00EB6419">
        <w:rPr>
          <w:rFonts w:ascii="Comic Sans MS" w:eastAsia="Arial Unicode MS" w:hAnsi="Comic Sans MS" w:cs="Arial Unicode MS"/>
          <w:sz w:val="22"/>
          <w:szCs w:val="22"/>
        </w:rPr>
        <w:t>responses</w:t>
      </w:r>
      <w:proofErr w:type="gramEnd"/>
      <w:r w:rsidRPr="00EB6419">
        <w:rPr>
          <w:rFonts w:ascii="Comic Sans MS" w:eastAsia="Arial Unicode MS" w:hAnsi="Comic Sans MS" w:cs="Arial Unicode MS"/>
          <w:sz w:val="22"/>
          <w:szCs w:val="22"/>
        </w:rPr>
        <w:t xml:space="preserve"> will not be shared with the </w:t>
      </w:r>
      <w:proofErr w:type="spellStart"/>
      <w:r w:rsidRPr="00EB6419">
        <w:rPr>
          <w:rFonts w:ascii="Comic Sans MS" w:eastAsia="Arial Unicode MS" w:hAnsi="Comic Sans MS" w:cs="Arial Unicode MS"/>
          <w:sz w:val="22"/>
          <w:szCs w:val="22"/>
        </w:rPr>
        <w:t>Educare</w:t>
      </w:r>
      <w:proofErr w:type="spellEnd"/>
      <w:r w:rsidRPr="00EB6419">
        <w:rPr>
          <w:rFonts w:ascii="Comic Sans MS" w:eastAsia="Arial Unicode MS" w:hAnsi="Comic Sans MS" w:cs="Arial Unicode MS"/>
          <w:sz w:val="22"/>
          <w:szCs w:val="22"/>
        </w:rPr>
        <w:t xml:space="preserve"> site leadership where I am employed.</w:t>
      </w:r>
    </w:p>
    <w:p w14:paraId="0D565558" w14:textId="77777777" w:rsidR="00EB6419" w:rsidRPr="00EB6419" w:rsidRDefault="00EB6419" w:rsidP="00EB6419">
      <w:pPr>
        <w:widowControl w:val="0"/>
        <w:ind w:left="450" w:hanging="450"/>
        <w:rPr>
          <w:rFonts w:ascii="Comic Sans MS" w:eastAsia="Arial Unicode MS" w:hAnsi="Comic Sans MS" w:cs="Arial Unicode MS"/>
          <w:sz w:val="22"/>
          <w:szCs w:val="22"/>
        </w:rPr>
      </w:pPr>
    </w:p>
    <w:p w14:paraId="4414CF9C" w14:textId="790B47E8" w:rsidR="00EB6419" w:rsidRPr="00EB6419" w:rsidRDefault="00EB6419" w:rsidP="00EB6419">
      <w:pPr>
        <w:widowControl w:val="0"/>
        <w:ind w:left="450" w:hanging="450"/>
        <w:rPr>
          <w:rFonts w:ascii="Comic Sans MS" w:eastAsia="Arial Unicode MS" w:hAnsi="Comic Sans MS" w:cs="Arial Unicode MS"/>
          <w:sz w:val="22"/>
          <w:szCs w:val="22"/>
        </w:rPr>
      </w:pPr>
      <w:proofErr w:type="gramStart"/>
      <w:r w:rsidRPr="00EB6419">
        <w:rPr>
          <w:rFonts w:ascii="Arial Unicode MS" w:eastAsia="Arial Unicode MS" w:hAnsi="Arial Unicode MS" w:cs="Arial Unicode MS"/>
        </w:rPr>
        <w:t xml:space="preserve">❑  </w:t>
      </w:r>
      <w:r w:rsidRPr="00EB6419">
        <w:rPr>
          <w:rFonts w:ascii="Comic Sans MS" w:eastAsia="Arial Unicode MS" w:hAnsi="Comic Sans MS" w:cs="Arial Unicode MS"/>
          <w:sz w:val="22"/>
          <w:szCs w:val="22"/>
        </w:rPr>
        <w:t>No</w:t>
      </w:r>
      <w:proofErr w:type="gramEnd"/>
      <w:r w:rsidRPr="00EB6419">
        <w:rPr>
          <w:rFonts w:ascii="Comic Sans MS" w:eastAsia="Arial Unicode MS" w:hAnsi="Comic Sans MS" w:cs="Arial Unicode MS"/>
          <w:sz w:val="22"/>
          <w:szCs w:val="22"/>
        </w:rPr>
        <w:t xml:space="preserve"> - </w:t>
      </w:r>
      <w:r w:rsidR="00A62809">
        <w:rPr>
          <w:rFonts w:ascii="Comic Sans MS" w:eastAsia="Arial Unicode MS" w:hAnsi="Comic Sans MS" w:cs="Arial Unicode MS"/>
          <w:sz w:val="22"/>
          <w:szCs w:val="22"/>
        </w:rPr>
        <w:t xml:space="preserve"> </w:t>
      </w:r>
      <w:r w:rsidRPr="00EB6419">
        <w:rPr>
          <w:rFonts w:ascii="Comic Sans MS" w:eastAsia="Arial Unicode MS" w:hAnsi="Comic Sans MS" w:cs="Arial Unicode MS"/>
          <w:sz w:val="22"/>
          <w:szCs w:val="22"/>
        </w:rPr>
        <w:t xml:space="preserve">I give do not give UNC-FPG (Frank Porter Graham Child Development Institute) permission to </w:t>
      </w:r>
    </w:p>
    <w:p w14:paraId="6D6D67D0" w14:textId="57416B63" w:rsidR="00EB6419" w:rsidRPr="00EB6419" w:rsidRDefault="00EB6419" w:rsidP="00EB6419">
      <w:pPr>
        <w:widowControl w:val="0"/>
        <w:ind w:left="450" w:hanging="450"/>
        <w:rPr>
          <w:rFonts w:ascii="Comic Sans MS" w:eastAsia="Arial Unicode MS" w:hAnsi="Comic Sans MS" w:cs="Arial Unicode MS"/>
          <w:sz w:val="22"/>
          <w:szCs w:val="22"/>
        </w:rPr>
      </w:pPr>
      <w:r w:rsidRPr="00EB6419">
        <w:rPr>
          <w:rFonts w:ascii="Comic Sans MS" w:eastAsia="Arial Unicode MS" w:hAnsi="Comic Sans MS" w:cs="Arial Unicode MS"/>
          <w:sz w:val="22"/>
          <w:szCs w:val="22"/>
        </w:rPr>
        <w:t xml:space="preserve">           </w:t>
      </w:r>
      <w:r w:rsidR="00A62809">
        <w:rPr>
          <w:rFonts w:ascii="Comic Sans MS" w:eastAsia="Arial Unicode MS" w:hAnsi="Comic Sans MS" w:cs="Arial Unicode MS"/>
          <w:sz w:val="22"/>
          <w:szCs w:val="22"/>
        </w:rPr>
        <w:t xml:space="preserve"> </w:t>
      </w:r>
      <w:r w:rsidRPr="00EB6419">
        <w:rPr>
          <w:rFonts w:ascii="Comic Sans MS" w:eastAsia="Arial Unicode MS" w:hAnsi="Comic Sans MS" w:cs="Arial Unicode MS"/>
          <w:sz w:val="22"/>
          <w:szCs w:val="22"/>
        </w:rPr>
        <w:t xml:space="preserve"> </w:t>
      </w:r>
      <w:proofErr w:type="gramStart"/>
      <w:r w:rsidRPr="00EB6419">
        <w:rPr>
          <w:rFonts w:ascii="Comic Sans MS" w:eastAsia="Arial Unicode MS" w:hAnsi="Comic Sans MS" w:cs="Arial Unicode MS"/>
          <w:sz w:val="22"/>
          <w:szCs w:val="22"/>
        </w:rPr>
        <w:t>share</w:t>
      </w:r>
      <w:proofErr w:type="gramEnd"/>
      <w:r w:rsidRPr="00EB6419">
        <w:rPr>
          <w:rFonts w:ascii="Comic Sans MS" w:eastAsia="Arial Unicode MS" w:hAnsi="Comic Sans MS" w:cs="Arial Unicode MS"/>
          <w:sz w:val="22"/>
          <w:szCs w:val="22"/>
        </w:rPr>
        <w:t xml:space="preserve"> my survey data with the University of Nebraska Medical Center.  </w:t>
      </w:r>
    </w:p>
    <w:p w14:paraId="3CAC409D" w14:textId="77777777" w:rsidR="00773E03" w:rsidRDefault="00773E03" w:rsidP="00773E03">
      <w:pPr>
        <w:widowControl w:val="0"/>
        <w:jc w:val="center"/>
        <w:rPr>
          <w:rFonts w:ascii="Comic Sans MS" w:eastAsia="Comic Sans MS" w:hAnsi="Comic Sans MS" w:cs="Comic Sans MS"/>
        </w:rPr>
      </w:pPr>
    </w:p>
    <w:p w14:paraId="53FE2633" w14:textId="77777777" w:rsidR="003D45B8" w:rsidRDefault="00236322">
      <w:pPr>
        <w:widowControl w:val="0"/>
        <w:jc w:val="center"/>
        <w:rPr>
          <w:rFonts w:ascii="Comic Sans MS" w:eastAsia="Comic Sans MS" w:hAnsi="Comic Sans MS" w:cs="Comic Sans MS"/>
        </w:rPr>
      </w:pPr>
      <w:r>
        <w:rPr>
          <w:rFonts w:ascii="Comic Sans MS" w:eastAsia="Comic Sans MS" w:hAnsi="Comic Sans MS" w:cs="Comic Sans MS"/>
          <w:b/>
          <w:i/>
        </w:rPr>
        <w:t>Thank you for taking the time to complete this survey and thank you for your care and commitment to young children and their families.</w:t>
      </w:r>
    </w:p>
    <w:p w14:paraId="580C6684" w14:textId="77777777" w:rsidR="003D45B8" w:rsidRDefault="003D45B8">
      <w:pPr>
        <w:widowControl w:val="0"/>
        <w:rPr>
          <w:rFonts w:ascii="Belleza" w:eastAsia="Belleza" w:hAnsi="Belleza" w:cs="Belleza"/>
        </w:rPr>
      </w:pPr>
    </w:p>
    <w:p w14:paraId="6EC5B6AF" w14:textId="77777777" w:rsidR="003D45B8" w:rsidRPr="00714298" w:rsidRDefault="003D45B8">
      <w:pPr>
        <w:widowControl w:val="0"/>
        <w:rPr>
          <w:rFonts w:ascii="Belleza" w:eastAsia="Belleza" w:hAnsi="Belleza" w:cs="Belleza"/>
        </w:rPr>
      </w:pPr>
    </w:p>
    <w:sectPr w:rsidR="003D45B8" w:rsidRPr="00714298">
      <w:footerReference w:type="even" r:id="rId6"/>
      <w:footerReference w:type="default" r:id="rId7"/>
      <w:pgSz w:w="12240" w:h="15840"/>
      <w:pgMar w:top="720" w:right="720" w:bottom="720" w:left="720" w:header="72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D1FB66" w14:textId="77777777" w:rsidR="00933E7D" w:rsidRDefault="00933E7D">
      <w:r>
        <w:separator/>
      </w:r>
    </w:p>
  </w:endnote>
  <w:endnote w:type="continuationSeparator" w:id="0">
    <w:p w14:paraId="638D4A51" w14:textId="77777777" w:rsidR="00933E7D" w:rsidRDefault="00933E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Belleza">
    <w:altName w:val="Times New Roman"/>
    <w:charset w:val="00"/>
    <w:family w:val="auto"/>
    <w:pitch w:val="default"/>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230134" w14:textId="77777777" w:rsidR="00933E7D" w:rsidRDefault="00933E7D">
    <w:pPr>
      <w:pBdr>
        <w:top w:val="single" w:sz="12" w:space="1" w:color="000000"/>
      </w:pBdr>
      <w:tabs>
        <w:tab w:val="right" w:pos="0"/>
      </w:tabs>
      <w:rPr>
        <w:sz w:val="16"/>
        <w:szCs w:val="16"/>
      </w:rPr>
    </w:pPr>
    <w:r>
      <w:fldChar w:fldCharType="begin"/>
    </w:r>
    <w:r>
      <w:instrText>PAGE</w:instrText>
    </w:r>
    <w:r>
      <w:fldChar w:fldCharType="end"/>
    </w:r>
    <w:r>
      <w:t xml:space="preserve"> | </w:t>
    </w:r>
    <w:r>
      <w:tab/>
    </w:r>
    <w:r>
      <w:tab/>
    </w:r>
    <w:r>
      <w:tab/>
    </w:r>
    <w:r>
      <w:tab/>
    </w:r>
    <w:r>
      <w:tab/>
    </w:r>
    <w:r>
      <w:tab/>
    </w:r>
    <w:r>
      <w:tab/>
    </w:r>
    <w:r>
      <w:tab/>
    </w:r>
    <w:r>
      <w:tab/>
    </w:r>
    <w:proofErr w:type="gramStart"/>
    <w:r>
      <w:rPr>
        <w:sz w:val="16"/>
        <w:szCs w:val="16"/>
      </w:rPr>
      <w:t>Staff  Questionnaire</w:t>
    </w:r>
    <w:proofErr w:type="gramEnd"/>
    <w:r>
      <w:rPr>
        <w:sz w:val="16"/>
        <w:szCs w:val="16"/>
      </w:rPr>
      <w:t xml:space="preserve"> | Bounce Implementation Study</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0BC41" w14:textId="5298935B" w:rsidR="00933E7D" w:rsidRDefault="00933E7D">
    <w:pPr>
      <w:pBdr>
        <w:top w:val="single" w:sz="12" w:space="1" w:color="000000"/>
      </w:pBdr>
      <w:tabs>
        <w:tab w:val="center" w:pos="4320"/>
        <w:tab w:val="right" w:pos="8640"/>
      </w:tabs>
    </w:pPr>
    <w:r>
      <w:rPr>
        <w:sz w:val="16"/>
        <w:szCs w:val="16"/>
      </w:rPr>
      <w:t xml:space="preserve">Educare Implementation Study | Family Support Staff Survey – Spring </w:t>
    </w:r>
    <w:r w:rsidRPr="00085663">
      <w:rPr>
        <w:sz w:val="16"/>
        <w:szCs w:val="16"/>
      </w:rPr>
      <w:t>2019</w:t>
    </w:r>
    <w:r>
      <w:tab/>
    </w:r>
    <w:r>
      <w:tab/>
    </w:r>
    <w:r>
      <w:tab/>
      <w:t xml:space="preserve">| </w:t>
    </w:r>
    <w:r>
      <w:fldChar w:fldCharType="begin"/>
    </w:r>
    <w:r>
      <w:instrText>PAGE</w:instrText>
    </w:r>
    <w:r>
      <w:fldChar w:fldCharType="separate"/>
    </w:r>
    <w:r w:rsidR="00A504CB">
      <w:rPr>
        <w:noProof/>
      </w:rPr>
      <w:t>16</w:t>
    </w:r>
    <w:r>
      <w:fldChar w:fldCharType="end"/>
    </w:r>
  </w:p>
  <w:p w14:paraId="5642D045" w14:textId="77777777" w:rsidR="00933E7D" w:rsidRDefault="00933E7D">
    <w:pPr>
      <w:tabs>
        <w:tab w:val="left" w:pos="7830"/>
        <w:tab w:val="right" w:pos="10800"/>
      </w:tabs>
      <w:rPr>
        <w:rFonts w:ascii="Cambria" w:eastAsia="Cambria" w:hAnsi="Cambria" w:cs="Cambr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C4766C" w14:textId="77777777" w:rsidR="00933E7D" w:rsidRDefault="00933E7D">
      <w:r>
        <w:separator/>
      </w:r>
    </w:p>
  </w:footnote>
  <w:footnote w:type="continuationSeparator" w:id="0">
    <w:p w14:paraId="32C9A72A" w14:textId="77777777" w:rsidR="00933E7D" w:rsidRDefault="00933E7D">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Webster, Diane R">
    <w15:presenceInfo w15:providerId="AD" w15:userId="S-1-5-21-344340502-4252695000-2390403120-119838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5B8"/>
    <w:rsid w:val="00055AC3"/>
    <w:rsid w:val="00085663"/>
    <w:rsid w:val="000B11A1"/>
    <w:rsid w:val="00172021"/>
    <w:rsid w:val="00236322"/>
    <w:rsid w:val="002A4688"/>
    <w:rsid w:val="003269C2"/>
    <w:rsid w:val="00372F6E"/>
    <w:rsid w:val="00394197"/>
    <w:rsid w:val="003D45B8"/>
    <w:rsid w:val="003F1D67"/>
    <w:rsid w:val="00403D61"/>
    <w:rsid w:val="00497437"/>
    <w:rsid w:val="004B5F3D"/>
    <w:rsid w:val="004D39BC"/>
    <w:rsid w:val="005E3CA9"/>
    <w:rsid w:val="005F32A1"/>
    <w:rsid w:val="0061196C"/>
    <w:rsid w:val="00613294"/>
    <w:rsid w:val="00695AD9"/>
    <w:rsid w:val="006A7FDE"/>
    <w:rsid w:val="007035A3"/>
    <w:rsid w:val="00714298"/>
    <w:rsid w:val="00765D52"/>
    <w:rsid w:val="00773E03"/>
    <w:rsid w:val="00820B59"/>
    <w:rsid w:val="008815A5"/>
    <w:rsid w:val="008B2373"/>
    <w:rsid w:val="008E589D"/>
    <w:rsid w:val="00903F6D"/>
    <w:rsid w:val="00933E7D"/>
    <w:rsid w:val="00A504CB"/>
    <w:rsid w:val="00A62809"/>
    <w:rsid w:val="00A85E98"/>
    <w:rsid w:val="00AE2FDE"/>
    <w:rsid w:val="00BC1A6B"/>
    <w:rsid w:val="00C35765"/>
    <w:rsid w:val="00DC4F0E"/>
    <w:rsid w:val="00E13DD7"/>
    <w:rsid w:val="00E41580"/>
    <w:rsid w:val="00E831AF"/>
    <w:rsid w:val="00EA7D43"/>
    <w:rsid w:val="00EB6419"/>
    <w:rsid w:val="00F612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1C4DF0"/>
  <w15:docId w15:val="{71414CA8-7DFF-414E-95AE-0F2DA0EF6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sz w:val="24"/>
        <w:szCs w:val="24"/>
        <w:lang w:val="en-US" w:eastAsia="en-US" w:bidi="ar-SA"/>
      </w:rPr>
    </w:rPrDefault>
    <w:pPrDefault>
      <w:pPr>
        <w:pBdr>
          <w:top w:val="nil"/>
          <w:left w:val="nil"/>
          <w:bottom w:val="nil"/>
          <w:right w:val="nil"/>
          <w:between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table" w:customStyle="1" w:styleId="ac">
    <w:basedOn w:val="TableNormal"/>
    <w:tblPr>
      <w:tblStyleRowBandSize w:val="1"/>
      <w:tblStyleColBandSize w:val="1"/>
      <w:tblCellMar>
        <w:top w:w="100" w:type="dxa"/>
        <w:left w:w="100" w:type="dxa"/>
        <w:bottom w:w="100" w:type="dxa"/>
        <w:right w:w="100" w:type="dxa"/>
      </w:tblCellMar>
    </w:tblPr>
  </w:style>
  <w:style w:type="table" w:customStyle="1" w:styleId="ad">
    <w:basedOn w:val="TableNormal"/>
    <w:tblPr>
      <w:tblStyleRowBandSize w:val="1"/>
      <w:tblStyleColBandSize w:val="1"/>
      <w:tblCellMar>
        <w:left w:w="86" w:type="dxa"/>
        <w:right w:w="86" w:type="dxa"/>
      </w:tblCellMar>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9743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7437"/>
    <w:rPr>
      <w:rFonts w:ascii="Segoe UI" w:hAnsi="Segoe UI" w:cs="Segoe UI"/>
      <w:sz w:val="18"/>
      <w:szCs w:val="18"/>
    </w:rPr>
  </w:style>
  <w:style w:type="paragraph" w:styleId="Header">
    <w:name w:val="header"/>
    <w:basedOn w:val="Normal"/>
    <w:link w:val="HeaderChar"/>
    <w:uiPriority w:val="99"/>
    <w:unhideWhenUsed/>
    <w:rsid w:val="00BC1A6B"/>
    <w:pPr>
      <w:tabs>
        <w:tab w:val="center" w:pos="4680"/>
        <w:tab w:val="right" w:pos="9360"/>
      </w:tabs>
    </w:pPr>
  </w:style>
  <w:style w:type="character" w:customStyle="1" w:styleId="HeaderChar">
    <w:name w:val="Header Char"/>
    <w:basedOn w:val="DefaultParagraphFont"/>
    <w:link w:val="Header"/>
    <w:uiPriority w:val="99"/>
    <w:rsid w:val="00BC1A6B"/>
  </w:style>
  <w:style w:type="paragraph" w:styleId="Footer">
    <w:name w:val="footer"/>
    <w:basedOn w:val="Normal"/>
    <w:link w:val="FooterChar"/>
    <w:uiPriority w:val="99"/>
    <w:unhideWhenUsed/>
    <w:rsid w:val="00BC1A6B"/>
    <w:pPr>
      <w:tabs>
        <w:tab w:val="center" w:pos="4680"/>
        <w:tab w:val="right" w:pos="9360"/>
      </w:tabs>
    </w:pPr>
  </w:style>
  <w:style w:type="character" w:customStyle="1" w:styleId="FooterChar">
    <w:name w:val="Footer Char"/>
    <w:basedOn w:val="DefaultParagraphFont"/>
    <w:link w:val="Footer"/>
    <w:uiPriority w:val="99"/>
    <w:rsid w:val="00BC1A6B"/>
  </w:style>
  <w:style w:type="paragraph" w:styleId="CommentSubject">
    <w:name w:val="annotation subject"/>
    <w:basedOn w:val="CommentText"/>
    <w:next w:val="CommentText"/>
    <w:link w:val="CommentSubjectChar"/>
    <w:uiPriority w:val="99"/>
    <w:semiHidden/>
    <w:unhideWhenUsed/>
    <w:rsid w:val="003269C2"/>
    <w:rPr>
      <w:b/>
      <w:bCs/>
    </w:rPr>
  </w:style>
  <w:style w:type="character" w:customStyle="1" w:styleId="CommentSubjectChar">
    <w:name w:val="Comment Subject Char"/>
    <w:basedOn w:val="CommentTextChar"/>
    <w:link w:val="CommentSubject"/>
    <w:uiPriority w:val="99"/>
    <w:semiHidden/>
    <w:rsid w:val="003269C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17</Pages>
  <Words>3963</Words>
  <Characters>22594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Ounce of Prevention Fund</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Rolen, Sara</dc:creator>
  <cp:lastModifiedBy>Webster, Diane R</cp:lastModifiedBy>
  <cp:revision>7</cp:revision>
  <cp:lastPrinted>2019-02-28T20:41:00Z</cp:lastPrinted>
  <dcterms:created xsi:type="dcterms:W3CDTF">2019-03-19T17:37:00Z</dcterms:created>
  <dcterms:modified xsi:type="dcterms:W3CDTF">2019-06-05T14:05:00Z</dcterms:modified>
</cp:coreProperties>
</file>