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79E681" w14:textId="77777777" w:rsidR="003D45B8" w:rsidRDefault="00236322">
      <w:pPr>
        <w:widowControl w:val="0"/>
        <w:ind w:left="488" w:hanging="487"/>
        <w:jc w:val="center"/>
        <w:rPr>
          <w:rFonts w:ascii="Comic Sans MS" w:eastAsia="Comic Sans MS" w:hAnsi="Comic Sans MS" w:cs="Comic Sans MS"/>
          <w:sz w:val="40"/>
          <w:szCs w:val="40"/>
        </w:rPr>
      </w:pPr>
      <w:bookmarkStart w:id="0" w:name="gjdgxs" w:colFirst="0" w:colLast="0"/>
      <w:bookmarkEnd w:id="0"/>
      <w:r>
        <w:rPr>
          <w:rFonts w:ascii="Comic Sans MS" w:eastAsia="Comic Sans MS" w:hAnsi="Comic Sans MS" w:cs="Comic Sans MS"/>
          <w:sz w:val="40"/>
          <w:szCs w:val="40"/>
        </w:rPr>
        <w:t>Educare Learning Network</w:t>
      </w:r>
    </w:p>
    <w:p w14:paraId="008C94FF" w14:textId="77777777" w:rsidR="003D45B8" w:rsidRDefault="00236322">
      <w:pPr>
        <w:widowControl w:val="0"/>
        <w:jc w:val="center"/>
        <w:rPr>
          <w:rFonts w:ascii="Comic Sans MS" w:eastAsia="Comic Sans MS" w:hAnsi="Comic Sans MS" w:cs="Comic Sans MS"/>
          <w:sz w:val="40"/>
          <w:szCs w:val="40"/>
        </w:rPr>
      </w:pPr>
      <w:r>
        <w:rPr>
          <w:rFonts w:ascii="Comic Sans MS" w:eastAsia="Comic Sans MS" w:hAnsi="Comic Sans MS" w:cs="Comic Sans MS"/>
          <w:sz w:val="40"/>
          <w:szCs w:val="40"/>
        </w:rPr>
        <w:t>Family Support Staff Survey</w:t>
      </w:r>
    </w:p>
    <w:p w14:paraId="2C3C9B9B" w14:textId="5F45BB93" w:rsidR="003D45B8" w:rsidRDefault="00236322">
      <w:pPr>
        <w:widowControl w:val="0"/>
        <w:jc w:val="center"/>
        <w:rPr>
          <w:rFonts w:ascii="Comic Sans MS" w:eastAsia="Comic Sans MS" w:hAnsi="Comic Sans MS" w:cs="Comic Sans MS"/>
          <w:sz w:val="40"/>
          <w:szCs w:val="40"/>
        </w:rPr>
      </w:pPr>
      <w:r>
        <w:rPr>
          <w:rFonts w:ascii="Comic Sans MS" w:eastAsia="Comic Sans MS" w:hAnsi="Comic Sans MS" w:cs="Comic Sans MS"/>
          <w:sz w:val="40"/>
          <w:szCs w:val="40"/>
        </w:rPr>
        <w:t xml:space="preserve">Spring </w:t>
      </w:r>
      <w:r w:rsidRPr="00180C7F">
        <w:rPr>
          <w:rFonts w:ascii="Comic Sans MS" w:eastAsia="Comic Sans MS" w:hAnsi="Comic Sans MS" w:cs="Comic Sans MS"/>
          <w:sz w:val="40"/>
          <w:szCs w:val="40"/>
        </w:rPr>
        <w:t>201</w:t>
      </w:r>
      <w:r w:rsidR="00E13DD7" w:rsidRPr="00180C7F">
        <w:rPr>
          <w:rFonts w:ascii="Comic Sans MS" w:eastAsia="Comic Sans MS" w:hAnsi="Comic Sans MS" w:cs="Comic Sans MS"/>
          <w:sz w:val="40"/>
          <w:szCs w:val="40"/>
        </w:rPr>
        <w:t>9</w:t>
      </w:r>
    </w:p>
    <w:p w14:paraId="2C2A6027" w14:textId="77777777" w:rsidR="003D45B8" w:rsidRDefault="003D45B8">
      <w:pPr>
        <w:jc w:val="center"/>
        <w:rPr>
          <w:rFonts w:ascii="Comic Sans MS" w:eastAsia="Comic Sans MS" w:hAnsi="Comic Sans MS" w:cs="Comic Sans MS"/>
          <w:sz w:val="28"/>
          <w:szCs w:val="28"/>
        </w:rPr>
      </w:pPr>
    </w:p>
    <w:p w14:paraId="70B78B26" w14:textId="77777777" w:rsidR="003D45B8" w:rsidRDefault="003D45B8">
      <w:pPr>
        <w:jc w:val="center"/>
        <w:rPr>
          <w:rFonts w:ascii="Comic Sans MS" w:eastAsia="Comic Sans MS" w:hAnsi="Comic Sans MS" w:cs="Comic Sans MS"/>
          <w:sz w:val="28"/>
          <w:szCs w:val="28"/>
        </w:rPr>
      </w:pPr>
    </w:p>
    <w:p w14:paraId="4C62243B" w14:textId="77777777" w:rsidR="003D45B8" w:rsidRDefault="003D45B8">
      <w:pPr>
        <w:rPr>
          <w:rFonts w:ascii="Comic Sans MS" w:eastAsia="Comic Sans MS" w:hAnsi="Comic Sans MS" w:cs="Comic Sans MS"/>
          <w:sz w:val="28"/>
          <w:szCs w:val="28"/>
        </w:rPr>
      </w:pPr>
    </w:p>
    <w:p w14:paraId="6C14D18F" w14:textId="77777777" w:rsidR="003D45B8" w:rsidRDefault="003D45B8">
      <w:pPr>
        <w:ind w:left="360" w:hanging="360"/>
        <w:jc w:val="center"/>
        <w:rPr>
          <w:rFonts w:ascii="Comic Sans MS" w:eastAsia="Comic Sans MS" w:hAnsi="Comic Sans MS" w:cs="Comic Sans MS"/>
          <w:sz w:val="28"/>
          <w:szCs w:val="28"/>
        </w:rPr>
      </w:pPr>
    </w:p>
    <w:p w14:paraId="248C0BAE" w14:textId="77777777" w:rsidR="005C7D94" w:rsidRDefault="00236322" w:rsidP="005C7D94">
      <w:pPr>
        <w:spacing w:after="120"/>
        <w:rPr>
          <w:rFonts w:ascii="Comic Sans MS" w:eastAsia="Comic Sans MS" w:hAnsi="Comic Sans MS" w:cs="Comic Sans MS"/>
          <w:sz w:val="22"/>
          <w:szCs w:val="22"/>
        </w:rPr>
      </w:pPr>
      <w:r>
        <w:rPr>
          <w:rFonts w:ascii="Comic Sans MS" w:eastAsia="Comic Sans MS" w:hAnsi="Comic Sans MS" w:cs="Comic Sans MS"/>
          <w:sz w:val="28"/>
          <w:szCs w:val="28"/>
        </w:rPr>
        <w:t>Thank you for agreeing to help us wi</w:t>
      </w:r>
      <w:r w:rsidR="00497437">
        <w:rPr>
          <w:rFonts w:ascii="Comic Sans MS" w:eastAsia="Comic Sans MS" w:hAnsi="Comic Sans MS" w:cs="Comic Sans MS"/>
          <w:sz w:val="28"/>
          <w:szCs w:val="28"/>
        </w:rPr>
        <w:t xml:space="preserve">th our evaluation of Educare.  </w:t>
      </w:r>
      <w:r>
        <w:rPr>
          <w:rFonts w:ascii="Comic Sans MS" w:eastAsia="Comic Sans MS" w:hAnsi="Comic Sans MS" w:cs="Comic Sans MS"/>
          <w:sz w:val="28"/>
          <w:szCs w:val="28"/>
        </w:rPr>
        <w:t xml:space="preserve">We would like to learn more about you and your workplace. </w:t>
      </w:r>
      <w:r>
        <w:rPr>
          <w:rFonts w:ascii="Comic Sans MS" w:eastAsia="Comic Sans MS" w:hAnsi="Comic Sans MS" w:cs="Comic Sans MS"/>
          <w:b/>
          <w:sz w:val="28"/>
          <w:szCs w:val="28"/>
        </w:rPr>
        <w:t xml:space="preserve">No one at your program, even the Local Evaluator (LEP), will see your </w:t>
      </w:r>
      <w:r w:rsidR="005C7D94">
        <w:rPr>
          <w:rFonts w:ascii="Comic Sans MS" w:eastAsia="Comic Sans MS" w:hAnsi="Comic Sans MS" w:cs="Comic Sans MS"/>
          <w:b/>
          <w:sz w:val="28"/>
          <w:szCs w:val="28"/>
        </w:rPr>
        <w:t xml:space="preserve">completed survey. </w:t>
      </w:r>
      <w:r w:rsidR="005C7D94">
        <w:rPr>
          <w:rFonts w:ascii="Comic Sans MS" w:eastAsia="Comic Sans MS" w:hAnsi="Comic Sans MS" w:cs="Comic Sans MS"/>
          <w:sz w:val="28"/>
          <w:szCs w:val="28"/>
        </w:rPr>
        <w:t xml:space="preserve">When FPG shares staff survey data with programs, we remove any identifiable information from your responses.  </w:t>
      </w:r>
    </w:p>
    <w:p w14:paraId="75B84AE4" w14:textId="74F349CB" w:rsidR="003D45B8" w:rsidRDefault="003D45B8">
      <w:pPr>
        <w:spacing w:after="120"/>
        <w:rPr>
          <w:rFonts w:ascii="Comic Sans MS" w:eastAsia="Comic Sans MS" w:hAnsi="Comic Sans MS" w:cs="Comic Sans MS"/>
          <w:sz w:val="22"/>
          <w:szCs w:val="22"/>
        </w:rPr>
      </w:pPr>
    </w:p>
    <w:p w14:paraId="3A1DF50E" w14:textId="77777777" w:rsidR="003D45B8" w:rsidRDefault="003D45B8">
      <w:pPr>
        <w:spacing w:after="120"/>
        <w:rPr>
          <w:rFonts w:ascii="Comic Sans MS" w:eastAsia="Comic Sans MS" w:hAnsi="Comic Sans MS" w:cs="Comic Sans MS"/>
          <w:sz w:val="22"/>
          <w:szCs w:val="22"/>
        </w:rPr>
      </w:pPr>
    </w:p>
    <w:p w14:paraId="2A4EE70A" w14:textId="77777777" w:rsidR="003D45B8" w:rsidRDefault="00236322">
      <w:pPr>
        <w:widowControl w:val="0"/>
        <w:ind w:left="488" w:hanging="487"/>
        <w:rPr>
          <w:rFonts w:ascii="Comic Sans MS" w:eastAsia="Comic Sans MS" w:hAnsi="Comic Sans MS" w:cs="Comic Sans MS"/>
          <w:sz w:val="22"/>
          <w:szCs w:val="22"/>
        </w:rPr>
      </w:pPr>
      <w:r>
        <w:br w:type="page"/>
      </w:r>
      <w:r>
        <w:rPr>
          <w:rFonts w:ascii="Comic Sans MS" w:eastAsia="Comic Sans MS" w:hAnsi="Comic Sans MS" w:cs="Comic Sans MS"/>
          <w:sz w:val="22"/>
          <w:szCs w:val="22"/>
        </w:rPr>
        <w:lastRenderedPageBreak/>
        <w:t>Date ______________</w:t>
      </w:r>
      <w:r>
        <w:rPr>
          <w:rFonts w:ascii="Comic Sans MS" w:eastAsia="Comic Sans MS" w:hAnsi="Comic Sans MS" w:cs="Comic Sans MS"/>
          <w:sz w:val="22"/>
          <w:szCs w:val="22"/>
        </w:rPr>
        <w:tab/>
        <w:t>Educare School ________________    ID ____________________</w:t>
      </w:r>
    </w:p>
    <w:p w14:paraId="30023304" w14:textId="77777777" w:rsidR="003D45B8" w:rsidRDefault="003D45B8">
      <w:pPr>
        <w:widowControl w:val="0"/>
        <w:ind w:left="488" w:hanging="487"/>
        <w:jc w:val="center"/>
        <w:rPr>
          <w:rFonts w:ascii="Comic Sans MS" w:eastAsia="Comic Sans MS" w:hAnsi="Comic Sans MS" w:cs="Comic Sans MS"/>
          <w:sz w:val="16"/>
          <w:szCs w:val="16"/>
        </w:rPr>
      </w:pPr>
    </w:p>
    <w:p w14:paraId="5F6BE5C3" w14:textId="77777777" w:rsidR="003D45B8" w:rsidRDefault="00236322">
      <w:pPr>
        <w:widowControl w:val="0"/>
        <w:ind w:left="488" w:hanging="487"/>
        <w:jc w:val="center"/>
        <w:rPr>
          <w:rFonts w:ascii="Comic Sans MS" w:eastAsia="Comic Sans MS" w:hAnsi="Comic Sans MS" w:cs="Comic Sans MS"/>
          <w:sz w:val="40"/>
          <w:szCs w:val="40"/>
        </w:rPr>
      </w:pPr>
      <w:r>
        <w:rPr>
          <w:rFonts w:ascii="Comic Sans MS" w:eastAsia="Comic Sans MS" w:hAnsi="Comic Sans MS" w:cs="Comic Sans MS"/>
          <w:b/>
          <w:sz w:val="40"/>
          <w:szCs w:val="40"/>
        </w:rPr>
        <w:t>Educare Learning Network</w:t>
      </w:r>
    </w:p>
    <w:p w14:paraId="495A445A" w14:textId="3462DA79" w:rsidR="003D45B8" w:rsidRDefault="00236322">
      <w:pPr>
        <w:widowControl w:val="0"/>
        <w:jc w:val="center"/>
        <w:rPr>
          <w:rFonts w:ascii="Comic Sans MS" w:eastAsia="Comic Sans MS" w:hAnsi="Comic Sans MS" w:cs="Comic Sans MS"/>
          <w:sz w:val="40"/>
          <w:szCs w:val="40"/>
        </w:rPr>
      </w:pPr>
      <w:r>
        <w:rPr>
          <w:rFonts w:ascii="Comic Sans MS" w:eastAsia="Comic Sans MS" w:hAnsi="Comic Sans MS" w:cs="Comic Sans MS"/>
          <w:b/>
          <w:sz w:val="40"/>
          <w:szCs w:val="40"/>
        </w:rPr>
        <w:t xml:space="preserve">Family Support Staff Survey Spring </w:t>
      </w:r>
      <w:r w:rsidRPr="00180C7F">
        <w:rPr>
          <w:rFonts w:ascii="Comic Sans MS" w:eastAsia="Comic Sans MS" w:hAnsi="Comic Sans MS" w:cs="Comic Sans MS"/>
          <w:b/>
          <w:sz w:val="40"/>
          <w:szCs w:val="40"/>
        </w:rPr>
        <w:t>201</w:t>
      </w:r>
      <w:r w:rsidR="00C35765" w:rsidRPr="00180C7F">
        <w:rPr>
          <w:rFonts w:ascii="Comic Sans MS" w:eastAsia="Comic Sans MS" w:hAnsi="Comic Sans MS" w:cs="Comic Sans MS"/>
          <w:b/>
          <w:sz w:val="40"/>
          <w:szCs w:val="40"/>
        </w:rPr>
        <w:t>9</w:t>
      </w:r>
    </w:p>
    <w:p w14:paraId="26FD1AB8" w14:textId="77777777" w:rsidR="003D45B8" w:rsidRDefault="003D45B8">
      <w:pPr>
        <w:widowControl w:val="0"/>
        <w:jc w:val="center"/>
        <w:rPr>
          <w:rFonts w:ascii="Comic Sans MS" w:eastAsia="Comic Sans MS" w:hAnsi="Comic Sans MS" w:cs="Comic Sans MS"/>
          <w:sz w:val="16"/>
          <w:szCs w:val="16"/>
        </w:rPr>
      </w:pPr>
    </w:p>
    <w:p w14:paraId="56F6DF82"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This survey includes questions about your work in your Educare </w:t>
      </w:r>
      <w:proofErr w:type="gramStart"/>
      <w:r>
        <w:rPr>
          <w:rFonts w:ascii="Comic Sans MS" w:eastAsia="Comic Sans MS" w:hAnsi="Comic Sans MS" w:cs="Comic Sans MS"/>
          <w:sz w:val="22"/>
          <w:szCs w:val="22"/>
        </w:rPr>
        <w:t>school</w:t>
      </w:r>
      <w:proofErr w:type="gramEnd"/>
      <w:r>
        <w:rPr>
          <w:rFonts w:ascii="Comic Sans MS" w:eastAsia="Comic Sans MS" w:hAnsi="Comic Sans MS" w:cs="Comic Sans MS"/>
          <w:sz w:val="22"/>
          <w:szCs w:val="22"/>
        </w:rPr>
        <w:t xml:space="preserve">, your work with children, families and Educare colleagues, your use of data about children and families, and finally, questions about yourself.  The Educare Learning Network is interested in the opinions and activities of all staff in order to improve the Educare program and the lives of the children and families served by Educare.  Please answer the questions honestly and know that your responses </w:t>
      </w:r>
      <w:proofErr w:type="gramStart"/>
      <w:r>
        <w:rPr>
          <w:rFonts w:ascii="Comic Sans MS" w:eastAsia="Comic Sans MS" w:hAnsi="Comic Sans MS" w:cs="Comic Sans MS"/>
          <w:sz w:val="22"/>
          <w:szCs w:val="22"/>
        </w:rPr>
        <w:t>will be kept</w:t>
      </w:r>
      <w:proofErr w:type="gramEnd"/>
      <w:r>
        <w:rPr>
          <w:rFonts w:ascii="Comic Sans MS" w:eastAsia="Comic Sans MS" w:hAnsi="Comic Sans MS" w:cs="Comic Sans MS"/>
          <w:sz w:val="22"/>
          <w:szCs w:val="22"/>
        </w:rPr>
        <w:t xml:space="preserve"> confidential at FPG.</w:t>
      </w:r>
    </w:p>
    <w:p w14:paraId="57E94FD3" w14:textId="77777777" w:rsidR="003D45B8" w:rsidRDefault="003D45B8">
      <w:pPr>
        <w:widowControl w:val="0"/>
        <w:rPr>
          <w:rFonts w:ascii="Comic Sans MS" w:eastAsia="Comic Sans MS" w:hAnsi="Comic Sans MS" w:cs="Comic Sans MS"/>
          <w:sz w:val="22"/>
          <w:szCs w:val="22"/>
        </w:rPr>
      </w:pPr>
    </w:p>
    <w:p w14:paraId="2CA82413"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First, please check your position within your early care and education program.</w:t>
      </w:r>
    </w:p>
    <w:p w14:paraId="497CBF40" w14:textId="77777777" w:rsidR="003D45B8" w:rsidRDefault="00236322">
      <w:pPr>
        <w:widowControl w:val="0"/>
        <w:ind w:left="720"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Comic Sans MS" w:eastAsia="Comic Sans MS" w:hAnsi="Comic Sans MS" w:cs="Comic Sans MS"/>
          <w:sz w:val="22"/>
          <w:szCs w:val="22"/>
        </w:rPr>
        <w:t xml:space="preserve"> Family support staff</w:t>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Comic Sans MS" w:eastAsia="Comic Sans MS" w:hAnsi="Comic Sans MS" w:cs="Comic Sans MS"/>
          <w:sz w:val="22"/>
          <w:szCs w:val="22"/>
        </w:rPr>
        <w:t xml:space="preserve"> Family support supervisor</w:t>
      </w:r>
      <w:r>
        <w:rPr>
          <w:rFonts w:ascii="Comic Sans MS" w:eastAsia="Comic Sans MS" w:hAnsi="Comic Sans MS" w:cs="Comic Sans MS"/>
          <w:sz w:val="22"/>
          <w:szCs w:val="22"/>
        </w:rPr>
        <w:tab/>
      </w:r>
    </w:p>
    <w:p w14:paraId="51C1C5A1" w14:textId="77777777" w:rsidR="003D45B8" w:rsidRDefault="00236322">
      <w:pPr>
        <w:widowControl w:val="0"/>
        <w:ind w:left="720"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Comic Sans MS" w:eastAsia="Comic Sans MS" w:hAnsi="Comic Sans MS" w:cs="Comic Sans MS"/>
          <w:sz w:val="22"/>
          <w:szCs w:val="22"/>
        </w:rPr>
        <w:t xml:space="preserve"> Other (</w:t>
      </w:r>
      <w:proofErr w:type="gramStart"/>
      <w:r>
        <w:rPr>
          <w:rFonts w:ascii="Comic Sans MS" w:eastAsia="Comic Sans MS" w:hAnsi="Comic Sans MS" w:cs="Comic Sans MS"/>
          <w:sz w:val="22"/>
          <w:szCs w:val="22"/>
        </w:rPr>
        <w:t>Specify):</w:t>
      </w:r>
      <w:proofErr w:type="gramEnd"/>
      <w:r>
        <w:rPr>
          <w:rFonts w:ascii="Comic Sans MS" w:eastAsia="Comic Sans MS" w:hAnsi="Comic Sans MS" w:cs="Comic Sans MS"/>
          <w:sz w:val="22"/>
          <w:szCs w:val="22"/>
        </w:rPr>
        <w:t>___________________________</w:t>
      </w:r>
    </w:p>
    <w:p w14:paraId="11C780FE" w14:textId="77777777" w:rsidR="003D45B8" w:rsidRDefault="003D45B8">
      <w:pPr>
        <w:widowControl w:val="0"/>
        <w:ind w:left="720" w:firstLine="720"/>
        <w:rPr>
          <w:rFonts w:ascii="Comic Sans MS" w:eastAsia="Comic Sans MS" w:hAnsi="Comic Sans MS" w:cs="Comic Sans MS"/>
          <w:sz w:val="16"/>
          <w:szCs w:val="16"/>
        </w:rPr>
      </w:pPr>
    </w:p>
    <w:p w14:paraId="2DAC3909" w14:textId="77777777" w:rsidR="003D45B8" w:rsidRDefault="00236322">
      <w:pPr>
        <w:widowControl w:val="0"/>
        <w:ind w:left="480" w:right="585" w:hanging="480"/>
        <w:jc w:val="both"/>
        <w:rPr>
          <w:rFonts w:ascii="Comic Sans MS" w:eastAsia="Comic Sans MS" w:hAnsi="Comic Sans MS" w:cs="Comic Sans MS"/>
          <w:sz w:val="32"/>
          <w:szCs w:val="32"/>
        </w:rPr>
      </w:pPr>
      <w:r>
        <w:rPr>
          <w:rFonts w:ascii="Comic Sans MS" w:eastAsia="Comic Sans MS" w:hAnsi="Comic Sans MS" w:cs="Comic Sans MS"/>
          <w:b/>
          <w:sz w:val="32"/>
          <w:szCs w:val="32"/>
        </w:rPr>
        <w:t>A.</w:t>
      </w:r>
      <w:r>
        <w:rPr>
          <w:rFonts w:ascii="Comic Sans MS" w:eastAsia="Comic Sans MS" w:hAnsi="Comic Sans MS" w:cs="Comic Sans MS"/>
          <w:b/>
          <w:sz w:val="32"/>
          <w:szCs w:val="32"/>
        </w:rPr>
        <w:tab/>
        <w:t xml:space="preserve">Your Work at Educare  </w:t>
      </w:r>
    </w:p>
    <w:p w14:paraId="4314E0EA" w14:textId="77777777" w:rsidR="003D45B8" w:rsidRDefault="003D45B8">
      <w:pPr>
        <w:rPr>
          <w:rFonts w:ascii="Comic Sans MS" w:eastAsia="Comic Sans MS" w:hAnsi="Comic Sans MS" w:cs="Comic Sans MS"/>
          <w:sz w:val="22"/>
          <w:szCs w:val="22"/>
        </w:rPr>
      </w:pPr>
    </w:p>
    <w:p w14:paraId="13055843"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b/>
          <w:sz w:val="22"/>
          <w:szCs w:val="22"/>
        </w:rPr>
        <w:t>A1.For Family Support Supervisors</w:t>
      </w:r>
    </w:p>
    <w:p w14:paraId="4F17C15B" w14:textId="77777777" w:rsidR="003D45B8" w:rsidRDefault="003D45B8">
      <w:pPr>
        <w:rPr>
          <w:rFonts w:ascii="Comic Sans MS" w:eastAsia="Comic Sans MS" w:hAnsi="Comic Sans MS" w:cs="Comic Sans MS"/>
          <w:sz w:val="22"/>
          <w:szCs w:val="22"/>
        </w:rPr>
      </w:pPr>
    </w:p>
    <w:p w14:paraId="5D6190AE" w14:textId="77777777" w:rsidR="003D45B8" w:rsidRDefault="00236322">
      <w:pPr>
        <w:spacing w:line="360" w:lineRule="auto"/>
        <w:rPr>
          <w:rFonts w:ascii="Comic Sans MS" w:eastAsia="Comic Sans MS" w:hAnsi="Comic Sans MS" w:cs="Comic Sans MS"/>
          <w:sz w:val="22"/>
          <w:szCs w:val="22"/>
        </w:rPr>
      </w:pPr>
      <w:r>
        <w:rPr>
          <w:rFonts w:ascii="Comic Sans MS" w:eastAsia="Comic Sans MS" w:hAnsi="Comic Sans MS" w:cs="Comic Sans MS"/>
          <w:sz w:val="22"/>
          <w:szCs w:val="22"/>
        </w:rPr>
        <w:t xml:space="preserve">a. Is your </w:t>
      </w:r>
      <w:proofErr w:type="spellStart"/>
      <w:r>
        <w:rPr>
          <w:rFonts w:ascii="Comic Sans MS" w:eastAsia="Comic Sans MS" w:hAnsi="Comic Sans MS" w:cs="Comic Sans MS"/>
          <w:sz w:val="22"/>
          <w:szCs w:val="22"/>
        </w:rPr>
        <w:t>Educare</w:t>
      </w:r>
      <w:proofErr w:type="spellEnd"/>
      <w:r>
        <w:rPr>
          <w:rFonts w:ascii="Comic Sans MS" w:eastAsia="Comic Sans MS" w:hAnsi="Comic Sans MS" w:cs="Comic Sans MS"/>
          <w:sz w:val="22"/>
          <w:szCs w:val="22"/>
        </w:rPr>
        <w:t xml:space="preserve"> </w:t>
      </w:r>
      <w:proofErr w:type="spellStart"/>
      <w:r>
        <w:rPr>
          <w:rFonts w:ascii="Comic Sans MS" w:eastAsia="Comic Sans MS" w:hAnsi="Comic Sans MS" w:cs="Comic Sans MS"/>
          <w:sz w:val="22"/>
          <w:szCs w:val="22"/>
        </w:rPr>
        <w:t>role</w:t>
      </w:r>
      <w:proofErr w:type="spellEnd"/>
      <w:r>
        <w:rPr>
          <w:rFonts w:ascii="Comic Sans MS" w:eastAsia="Comic Sans MS" w:hAnsi="Comic Sans MS" w:cs="Comic Sans MS"/>
          <w:sz w:val="22"/>
          <w:szCs w:val="22"/>
        </w:rPr>
        <w:t xml:space="preserve"> 100% of your overall job at your agency?   ____yes   ____no</w:t>
      </w:r>
    </w:p>
    <w:p w14:paraId="02F84E23" w14:textId="77777777" w:rsidR="003D45B8" w:rsidRDefault="00236322">
      <w:pPr>
        <w:spacing w:line="360" w:lineRule="auto"/>
        <w:rPr>
          <w:rFonts w:ascii="Comic Sans MS" w:eastAsia="Comic Sans MS" w:hAnsi="Comic Sans MS" w:cs="Comic Sans MS"/>
          <w:sz w:val="22"/>
          <w:szCs w:val="22"/>
        </w:rPr>
      </w:pPr>
      <w:r>
        <w:rPr>
          <w:rFonts w:ascii="Comic Sans MS" w:eastAsia="Comic Sans MS" w:hAnsi="Comic Sans MS" w:cs="Comic Sans MS"/>
          <w:sz w:val="22"/>
          <w:szCs w:val="22"/>
        </w:rPr>
        <w:t>b. If no, what percent of your time (i.e., FTE) is dedicated to Educare? __________%</w:t>
      </w:r>
    </w:p>
    <w:p w14:paraId="0ADA4FE9" w14:textId="77777777" w:rsidR="003D45B8" w:rsidRDefault="00236322">
      <w:pPr>
        <w:spacing w:line="360" w:lineRule="auto"/>
        <w:ind w:left="720" w:hanging="720"/>
        <w:rPr>
          <w:rFonts w:ascii="Comic Sans MS" w:eastAsia="Comic Sans MS" w:hAnsi="Comic Sans MS" w:cs="Comic Sans MS"/>
          <w:sz w:val="22"/>
          <w:szCs w:val="22"/>
        </w:rPr>
      </w:pPr>
      <w:r>
        <w:rPr>
          <w:rFonts w:ascii="Comic Sans MS" w:eastAsia="Comic Sans MS" w:hAnsi="Comic Sans MS" w:cs="Comic Sans MS"/>
          <w:sz w:val="22"/>
          <w:szCs w:val="22"/>
        </w:rPr>
        <w:t xml:space="preserve">c. What percentage of your job do you spend supervising staff who do the work of family support and overseeing the implementation of family engagement at your Educare </w:t>
      </w:r>
      <w:proofErr w:type="gramStart"/>
      <w:r>
        <w:rPr>
          <w:rFonts w:ascii="Comic Sans MS" w:eastAsia="Comic Sans MS" w:hAnsi="Comic Sans MS" w:cs="Comic Sans MS"/>
          <w:sz w:val="22"/>
          <w:szCs w:val="22"/>
        </w:rPr>
        <w:t>school</w:t>
      </w:r>
      <w:proofErr w:type="gramEnd"/>
      <w:r>
        <w:rPr>
          <w:rFonts w:ascii="Comic Sans MS" w:eastAsia="Comic Sans MS" w:hAnsi="Comic Sans MS" w:cs="Comic Sans MS"/>
          <w:sz w:val="22"/>
          <w:szCs w:val="22"/>
        </w:rPr>
        <w:t>? ______%</w:t>
      </w:r>
    </w:p>
    <w:p w14:paraId="74386427" w14:textId="77777777" w:rsidR="003D45B8" w:rsidRDefault="00236322">
      <w:pPr>
        <w:spacing w:line="360" w:lineRule="auto"/>
        <w:ind w:left="720" w:hanging="720"/>
        <w:rPr>
          <w:rFonts w:ascii="Comic Sans MS" w:eastAsia="Comic Sans MS" w:hAnsi="Comic Sans MS" w:cs="Comic Sans MS"/>
          <w:sz w:val="22"/>
          <w:szCs w:val="22"/>
        </w:rPr>
      </w:pPr>
      <w:r>
        <w:rPr>
          <w:rFonts w:ascii="Comic Sans MS" w:eastAsia="Comic Sans MS" w:hAnsi="Comic Sans MS" w:cs="Comic Sans MS"/>
          <w:sz w:val="22"/>
          <w:szCs w:val="22"/>
        </w:rPr>
        <w:t xml:space="preserve">d. Do you have any other roles at Educare in addition to your job supervising family support staff and overseeing the implementation of family engagement at your Educare </w:t>
      </w:r>
      <w:proofErr w:type="gramStart"/>
      <w:r>
        <w:rPr>
          <w:rFonts w:ascii="Comic Sans MS" w:eastAsia="Comic Sans MS" w:hAnsi="Comic Sans MS" w:cs="Comic Sans MS"/>
          <w:sz w:val="22"/>
          <w:szCs w:val="22"/>
        </w:rPr>
        <w:t>school</w:t>
      </w:r>
      <w:proofErr w:type="gramEnd"/>
      <w:r>
        <w:rPr>
          <w:rFonts w:ascii="Comic Sans MS" w:eastAsia="Comic Sans MS" w:hAnsi="Comic Sans MS" w:cs="Comic Sans MS"/>
          <w:sz w:val="22"/>
          <w:szCs w:val="22"/>
        </w:rPr>
        <w:t>? ____</w:t>
      </w:r>
      <w:proofErr w:type="gramStart"/>
      <w:r>
        <w:rPr>
          <w:rFonts w:ascii="Comic Sans MS" w:eastAsia="Comic Sans MS" w:hAnsi="Comic Sans MS" w:cs="Comic Sans MS"/>
          <w:sz w:val="22"/>
          <w:szCs w:val="22"/>
        </w:rPr>
        <w:t>yes  _</w:t>
      </w:r>
      <w:proofErr w:type="gramEnd"/>
      <w:r>
        <w:rPr>
          <w:rFonts w:ascii="Comic Sans MS" w:eastAsia="Comic Sans MS" w:hAnsi="Comic Sans MS" w:cs="Comic Sans MS"/>
          <w:sz w:val="22"/>
          <w:szCs w:val="22"/>
        </w:rPr>
        <w:t>___no If yes, please describe. ______________________________________________________</w:t>
      </w:r>
    </w:p>
    <w:p w14:paraId="32671A14" w14:textId="77777777" w:rsidR="003D45B8" w:rsidRDefault="00236322">
      <w:pPr>
        <w:spacing w:line="360" w:lineRule="auto"/>
        <w:rPr>
          <w:rFonts w:ascii="Comic Sans MS" w:eastAsia="Comic Sans MS" w:hAnsi="Comic Sans MS" w:cs="Comic Sans MS"/>
          <w:sz w:val="22"/>
          <w:szCs w:val="22"/>
        </w:rPr>
      </w:pPr>
      <w:r>
        <w:rPr>
          <w:rFonts w:ascii="Comic Sans MS" w:eastAsia="Comic Sans MS" w:hAnsi="Comic Sans MS" w:cs="Comic Sans MS"/>
          <w:sz w:val="22"/>
          <w:szCs w:val="22"/>
        </w:rPr>
        <w:t>e. How many staff, both inside and outside of the Educare School, and in all roles, do you supervise? ___</w:t>
      </w:r>
    </w:p>
    <w:p w14:paraId="38604DCE" w14:textId="77777777" w:rsidR="003D45B8" w:rsidRDefault="00236322">
      <w:pPr>
        <w:spacing w:line="360" w:lineRule="auto"/>
        <w:rPr>
          <w:rFonts w:ascii="Comic Sans MS" w:eastAsia="Comic Sans MS" w:hAnsi="Comic Sans MS" w:cs="Comic Sans MS"/>
          <w:sz w:val="22"/>
          <w:szCs w:val="22"/>
        </w:rPr>
      </w:pPr>
      <w:r>
        <w:rPr>
          <w:rFonts w:ascii="Comic Sans MS" w:eastAsia="Comic Sans MS" w:hAnsi="Comic Sans MS" w:cs="Comic Sans MS"/>
          <w:sz w:val="22"/>
          <w:szCs w:val="22"/>
        </w:rPr>
        <w:t xml:space="preserve">f. How many </w:t>
      </w:r>
      <w:r>
        <w:rPr>
          <w:rFonts w:ascii="Comic Sans MS" w:eastAsia="Comic Sans MS" w:hAnsi="Comic Sans MS" w:cs="Comic Sans MS"/>
          <w:sz w:val="22"/>
          <w:szCs w:val="22"/>
          <w:u w:val="single"/>
        </w:rPr>
        <w:t>Educare</w:t>
      </w:r>
      <w:r>
        <w:rPr>
          <w:rFonts w:ascii="Comic Sans MS" w:eastAsia="Comic Sans MS" w:hAnsi="Comic Sans MS" w:cs="Comic Sans MS"/>
          <w:sz w:val="22"/>
          <w:szCs w:val="22"/>
        </w:rPr>
        <w:t xml:space="preserve"> family support staff do you supervise? ______________</w:t>
      </w:r>
    </w:p>
    <w:p w14:paraId="619597D3" w14:textId="77777777" w:rsidR="003D45B8" w:rsidRDefault="00236322">
      <w:pPr>
        <w:spacing w:line="360" w:lineRule="auto"/>
        <w:rPr>
          <w:rFonts w:ascii="Comic Sans MS" w:eastAsia="Comic Sans MS" w:hAnsi="Comic Sans MS" w:cs="Comic Sans MS"/>
          <w:sz w:val="22"/>
          <w:szCs w:val="22"/>
        </w:rPr>
      </w:pPr>
      <w:r>
        <w:rPr>
          <w:rFonts w:ascii="Comic Sans MS" w:eastAsia="Comic Sans MS" w:hAnsi="Comic Sans MS" w:cs="Comic Sans MS"/>
          <w:sz w:val="22"/>
          <w:szCs w:val="22"/>
        </w:rPr>
        <w:t xml:space="preserve">g. Do you serve any Educare families (in your caseload)? ____yes   ____no  </w:t>
      </w:r>
    </w:p>
    <w:p w14:paraId="42EE5823" w14:textId="77777777" w:rsidR="003D45B8" w:rsidRDefault="00236322">
      <w:pPr>
        <w:spacing w:line="360" w:lineRule="auto"/>
        <w:ind w:firstLine="720"/>
        <w:rPr>
          <w:rFonts w:ascii="Comic Sans MS" w:eastAsia="Comic Sans MS" w:hAnsi="Comic Sans MS" w:cs="Comic Sans MS"/>
          <w:sz w:val="22"/>
          <w:szCs w:val="22"/>
        </w:rPr>
      </w:pPr>
      <w:r>
        <w:rPr>
          <w:rFonts w:ascii="Comic Sans MS" w:eastAsia="Comic Sans MS" w:hAnsi="Comic Sans MS" w:cs="Comic Sans MS"/>
          <w:sz w:val="22"/>
          <w:szCs w:val="22"/>
        </w:rPr>
        <w:t xml:space="preserve">If yes, how many Educare families do you currently serve (# in your caseload)? _____________ </w:t>
      </w:r>
    </w:p>
    <w:p w14:paraId="4CB8126D" w14:textId="3DB16BBB" w:rsidR="003D45B8" w:rsidRDefault="00236322">
      <w:pPr>
        <w:spacing w:line="360" w:lineRule="auto"/>
        <w:rPr>
          <w:rFonts w:ascii="Comic Sans MS" w:eastAsia="Comic Sans MS" w:hAnsi="Comic Sans MS" w:cs="Comic Sans MS"/>
          <w:sz w:val="22"/>
          <w:szCs w:val="22"/>
        </w:rPr>
      </w:pPr>
      <w:r>
        <w:rPr>
          <w:rFonts w:ascii="Comic Sans MS" w:eastAsia="Comic Sans MS" w:hAnsi="Comic Sans MS" w:cs="Comic Sans MS"/>
          <w:sz w:val="22"/>
          <w:szCs w:val="22"/>
        </w:rPr>
        <w:t xml:space="preserve">h. Is your current caseload </w:t>
      </w:r>
      <w:r w:rsidR="00E831AF">
        <w:rPr>
          <w:rFonts w:ascii="Comic Sans MS" w:eastAsia="Comic Sans MS" w:hAnsi="Comic Sans MS" w:cs="Comic Sans MS"/>
          <w:sz w:val="22"/>
          <w:szCs w:val="22"/>
        </w:rPr>
        <w:t xml:space="preserve">of families </w:t>
      </w:r>
      <w:r>
        <w:rPr>
          <w:rFonts w:ascii="Comic Sans MS" w:eastAsia="Comic Sans MS" w:hAnsi="Comic Sans MS" w:cs="Comic Sans MS"/>
          <w:sz w:val="22"/>
          <w:szCs w:val="22"/>
        </w:rPr>
        <w:t>significantly more or less than the normal caseload for your position in your agency? ___________No ___________Yes   [If no, skip to A2; if yes, proceed to next question]</w:t>
      </w:r>
    </w:p>
    <w:p w14:paraId="4CA7C606" w14:textId="7B00E38C" w:rsidR="003D45B8" w:rsidRDefault="00236322">
      <w:pPr>
        <w:spacing w:line="360" w:lineRule="auto"/>
        <w:ind w:firstLine="720"/>
        <w:rPr>
          <w:rFonts w:ascii="Comic Sans MS" w:eastAsia="Comic Sans MS" w:hAnsi="Comic Sans MS" w:cs="Comic Sans MS"/>
          <w:sz w:val="22"/>
          <w:szCs w:val="22"/>
        </w:rPr>
      </w:pPr>
      <w:r>
        <w:rPr>
          <w:rFonts w:ascii="Comic Sans MS" w:eastAsia="Comic Sans MS" w:hAnsi="Comic Sans MS" w:cs="Comic Sans MS"/>
          <w:sz w:val="22"/>
          <w:szCs w:val="22"/>
        </w:rPr>
        <w:t xml:space="preserve">If yes, the normal caseload </w:t>
      </w:r>
      <w:r w:rsidR="00E831AF">
        <w:rPr>
          <w:rFonts w:ascii="Comic Sans MS" w:eastAsia="Comic Sans MS" w:hAnsi="Comic Sans MS" w:cs="Comic Sans MS"/>
          <w:sz w:val="22"/>
          <w:szCs w:val="22"/>
        </w:rPr>
        <w:t xml:space="preserve">of families </w:t>
      </w:r>
      <w:r>
        <w:rPr>
          <w:rFonts w:ascii="Comic Sans MS" w:eastAsia="Comic Sans MS" w:hAnsi="Comic Sans MS" w:cs="Comic Sans MS"/>
          <w:sz w:val="22"/>
          <w:szCs w:val="22"/>
        </w:rPr>
        <w:t>for my position is _________</w:t>
      </w:r>
    </w:p>
    <w:p w14:paraId="5B64B9A2" w14:textId="77777777" w:rsidR="003D45B8" w:rsidRDefault="00236322">
      <w:pPr>
        <w:spacing w:line="360" w:lineRule="auto"/>
        <w:rPr>
          <w:rFonts w:ascii="Comic Sans MS" w:eastAsia="Comic Sans MS" w:hAnsi="Comic Sans MS" w:cs="Comic Sans MS"/>
          <w:sz w:val="22"/>
          <w:szCs w:val="22"/>
        </w:rPr>
      </w:pPr>
      <w:r>
        <w:rPr>
          <w:rFonts w:ascii="Comic Sans MS" w:eastAsia="Comic Sans MS" w:hAnsi="Comic Sans MS" w:cs="Comic Sans MS"/>
          <w:sz w:val="22"/>
          <w:szCs w:val="22"/>
        </w:rPr>
        <w:lastRenderedPageBreak/>
        <w:t xml:space="preserve">i. Why is your current caseload different </w:t>
      </w:r>
      <w:proofErr w:type="gramStart"/>
      <w:r>
        <w:rPr>
          <w:rFonts w:ascii="Comic Sans MS" w:eastAsia="Comic Sans MS" w:hAnsi="Comic Sans MS" w:cs="Comic Sans MS"/>
          <w:sz w:val="22"/>
          <w:szCs w:val="22"/>
        </w:rPr>
        <w:t>than</w:t>
      </w:r>
      <w:proofErr w:type="gramEnd"/>
      <w:r>
        <w:rPr>
          <w:rFonts w:ascii="Comic Sans MS" w:eastAsia="Comic Sans MS" w:hAnsi="Comic Sans MS" w:cs="Comic Sans MS"/>
          <w:sz w:val="22"/>
          <w:szCs w:val="22"/>
        </w:rPr>
        <w:t xml:space="preserve"> your normal caseload? ______________________________________________________________________.</w:t>
      </w:r>
    </w:p>
    <w:p w14:paraId="42325371" w14:textId="77777777" w:rsidR="003D45B8" w:rsidRDefault="00236322">
      <w:pPr>
        <w:spacing w:line="360" w:lineRule="auto"/>
        <w:rPr>
          <w:rFonts w:ascii="Comic Sans MS" w:eastAsia="Comic Sans MS" w:hAnsi="Comic Sans MS" w:cs="Comic Sans MS"/>
          <w:sz w:val="22"/>
          <w:szCs w:val="22"/>
        </w:rPr>
      </w:pPr>
      <w:r>
        <w:rPr>
          <w:rFonts w:ascii="Comic Sans MS" w:eastAsia="Comic Sans MS" w:hAnsi="Comic Sans MS" w:cs="Comic Sans MS"/>
          <w:b/>
          <w:sz w:val="22"/>
          <w:szCs w:val="22"/>
        </w:rPr>
        <w:t>A1. For Family Support Staff working directly with families</w:t>
      </w:r>
    </w:p>
    <w:p w14:paraId="1FB7FCDB" w14:textId="77777777" w:rsidR="003D45B8" w:rsidRDefault="00236322">
      <w:pPr>
        <w:spacing w:line="360" w:lineRule="auto"/>
        <w:rPr>
          <w:rFonts w:ascii="Comic Sans MS" w:eastAsia="Comic Sans MS" w:hAnsi="Comic Sans MS" w:cs="Comic Sans MS"/>
          <w:sz w:val="22"/>
          <w:szCs w:val="22"/>
        </w:rPr>
      </w:pPr>
      <w:r>
        <w:rPr>
          <w:rFonts w:ascii="Comic Sans MS" w:eastAsia="Comic Sans MS" w:hAnsi="Comic Sans MS" w:cs="Comic Sans MS"/>
          <w:sz w:val="22"/>
          <w:szCs w:val="22"/>
        </w:rPr>
        <w:t xml:space="preserve">a. Is your </w:t>
      </w:r>
      <w:proofErr w:type="spellStart"/>
      <w:r>
        <w:rPr>
          <w:rFonts w:ascii="Comic Sans MS" w:eastAsia="Comic Sans MS" w:hAnsi="Comic Sans MS" w:cs="Comic Sans MS"/>
          <w:sz w:val="22"/>
          <w:szCs w:val="22"/>
        </w:rPr>
        <w:t>Educare</w:t>
      </w:r>
      <w:proofErr w:type="spellEnd"/>
      <w:r>
        <w:rPr>
          <w:rFonts w:ascii="Comic Sans MS" w:eastAsia="Comic Sans MS" w:hAnsi="Comic Sans MS" w:cs="Comic Sans MS"/>
          <w:sz w:val="22"/>
          <w:szCs w:val="22"/>
        </w:rPr>
        <w:t xml:space="preserve"> </w:t>
      </w:r>
      <w:proofErr w:type="spellStart"/>
      <w:r>
        <w:rPr>
          <w:rFonts w:ascii="Comic Sans MS" w:eastAsia="Comic Sans MS" w:hAnsi="Comic Sans MS" w:cs="Comic Sans MS"/>
          <w:sz w:val="22"/>
          <w:szCs w:val="22"/>
        </w:rPr>
        <w:t>role</w:t>
      </w:r>
      <w:proofErr w:type="spellEnd"/>
      <w:r>
        <w:rPr>
          <w:rFonts w:ascii="Comic Sans MS" w:eastAsia="Comic Sans MS" w:hAnsi="Comic Sans MS" w:cs="Comic Sans MS"/>
          <w:sz w:val="22"/>
          <w:szCs w:val="22"/>
        </w:rPr>
        <w:t xml:space="preserve"> 100% of your job at your agency?  ____yes   ____no</w:t>
      </w:r>
    </w:p>
    <w:p w14:paraId="706C1920" w14:textId="77777777" w:rsidR="003D45B8" w:rsidRDefault="00236322">
      <w:pPr>
        <w:spacing w:line="360" w:lineRule="auto"/>
        <w:rPr>
          <w:rFonts w:ascii="Comic Sans MS" w:eastAsia="Comic Sans MS" w:hAnsi="Comic Sans MS" w:cs="Comic Sans MS"/>
          <w:sz w:val="22"/>
          <w:szCs w:val="22"/>
        </w:rPr>
      </w:pPr>
      <w:r>
        <w:rPr>
          <w:rFonts w:ascii="Comic Sans MS" w:eastAsia="Comic Sans MS" w:hAnsi="Comic Sans MS" w:cs="Comic Sans MS"/>
          <w:sz w:val="22"/>
          <w:szCs w:val="22"/>
        </w:rPr>
        <w:t>b. If no, what percent of your time (i.e., FTE) is dedicated to Educare? __________%</w:t>
      </w:r>
    </w:p>
    <w:p w14:paraId="7E0CC9F9" w14:textId="77777777" w:rsidR="003D45B8" w:rsidRDefault="00236322">
      <w:pPr>
        <w:spacing w:line="360" w:lineRule="auto"/>
        <w:ind w:left="720" w:hanging="720"/>
        <w:rPr>
          <w:rFonts w:ascii="Comic Sans MS" w:eastAsia="Comic Sans MS" w:hAnsi="Comic Sans MS" w:cs="Comic Sans MS"/>
          <w:sz w:val="22"/>
          <w:szCs w:val="22"/>
        </w:rPr>
      </w:pPr>
      <w:r>
        <w:rPr>
          <w:rFonts w:ascii="Comic Sans MS" w:eastAsia="Comic Sans MS" w:hAnsi="Comic Sans MS" w:cs="Comic Sans MS"/>
          <w:sz w:val="22"/>
          <w:szCs w:val="22"/>
        </w:rPr>
        <w:t>c. Do you have any other roles at Educare in addition to your job providing direct and indirect family engagement and support?  ____yes    ____no</w:t>
      </w:r>
    </w:p>
    <w:p w14:paraId="4BAD3E48" w14:textId="77777777" w:rsidR="003D45B8" w:rsidRDefault="00236322">
      <w:pPr>
        <w:spacing w:line="360" w:lineRule="auto"/>
        <w:rPr>
          <w:rFonts w:ascii="Comic Sans MS" w:eastAsia="Comic Sans MS" w:hAnsi="Comic Sans MS" w:cs="Comic Sans MS"/>
          <w:sz w:val="22"/>
          <w:szCs w:val="22"/>
        </w:rPr>
      </w:pPr>
      <w:r>
        <w:rPr>
          <w:rFonts w:ascii="Comic Sans MS" w:eastAsia="Comic Sans MS" w:hAnsi="Comic Sans MS" w:cs="Comic Sans MS"/>
          <w:sz w:val="22"/>
          <w:szCs w:val="22"/>
        </w:rPr>
        <w:t>d. If yes, please describe. _________________________________________________________</w:t>
      </w:r>
    </w:p>
    <w:p w14:paraId="503B2E7E"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e. How many Educare families do you serve (# in your caseload)? _________</w:t>
      </w:r>
    </w:p>
    <w:p w14:paraId="0973658D" w14:textId="77777777" w:rsidR="003D45B8" w:rsidRDefault="003D45B8">
      <w:pPr>
        <w:rPr>
          <w:rFonts w:ascii="Comic Sans MS" w:eastAsia="Comic Sans MS" w:hAnsi="Comic Sans MS" w:cs="Comic Sans MS"/>
          <w:sz w:val="22"/>
          <w:szCs w:val="22"/>
        </w:rPr>
      </w:pPr>
    </w:p>
    <w:p w14:paraId="2B0B9A88" w14:textId="72917B77" w:rsidR="003D45B8" w:rsidRDefault="00236322">
      <w:pPr>
        <w:spacing w:line="360" w:lineRule="auto"/>
        <w:rPr>
          <w:rFonts w:ascii="Comic Sans MS" w:eastAsia="Comic Sans MS" w:hAnsi="Comic Sans MS" w:cs="Comic Sans MS"/>
          <w:sz w:val="22"/>
          <w:szCs w:val="22"/>
        </w:rPr>
      </w:pPr>
      <w:r>
        <w:rPr>
          <w:rFonts w:ascii="Comic Sans MS" w:eastAsia="Comic Sans MS" w:hAnsi="Comic Sans MS" w:cs="Comic Sans MS"/>
          <w:sz w:val="22"/>
          <w:szCs w:val="22"/>
        </w:rPr>
        <w:t xml:space="preserve">f. Is your current caseload </w:t>
      </w:r>
      <w:r w:rsidR="00E831AF">
        <w:rPr>
          <w:rFonts w:ascii="Comic Sans MS" w:eastAsia="Comic Sans MS" w:hAnsi="Comic Sans MS" w:cs="Comic Sans MS"/>
          <w:sz w:val="22"/>
          <w:szCs w:val="22"/>
        </w:rPr>
        <w:t xml:space="preserve">of families </w:t>
      </w:r>
      <w:r>
        <w:rPr>
          <w:rFonts w:ascii="Comic Sans MS" w:eastAsia="Comic Sans MS" w:hAnsi="Comic Sans MS" w:cs="Comic Sans MS"/>
          <w:sz w:val="22"/>
          <w:szCs w:val="22"/>
        </w:rPr>
        <w:t>significantly more or less than the normal caseload for your position in your agency? ___________No ___________Yes   [If no, skip to A2; if yes, proceed to next question]</w:t>
      </w:r>
    </w:p>
    <w:p w14:paraId="773411BE" w14:textId="3C51520C" w:rsidR="003D45B8" w:rsidRDefault="00236322">
      <w:pPr>
        <w:spacing w:line="360" w:lineRule="auto"/>
        <w:rPr>
          <w:rFonts w:ascii="Comic Sans MS" w:eastAsia="Comic Sans MS" w:hAnsi="Comic Sans MS" w:cs="Comic Sans MS"/>
          <w:sz w:val="22"/>
          <w:szCs w:val="22"/>
        </w:rPr>
      </w:pPr>
      <w:r>
        <w:rPr>
          <w:rFonts w:ascii="Comic Sans MS" w:eastAsia="Comic Sans MS" w:hAnsi="Comic Sans MS" w:cs="Comic Sans MS"/>
          <w:sz w:val="22"/>
          <w:szCs w:val="22"/>
        </w:rPr>
        <w:t xml:space="preserve">If yes, the normal caseload </w:t>
      </w:r>
      <w:r w:rsidR="00E831AF">
        <w:rPr>
          <w:rFonts w:ascii="Comic Sans MS" w:eastAsia="Comic Sans MS" w:hAnsi="Comic Sans MS" w:cs="Comic Sans MS"/>
          <w:sz w:val="22"/>
          <w:szCs w:val="22"/>
        </w:rPr>
        <w:t xml:space="preserve">of families </w:t>
      </w:r>
      <w:r>
        <w:rPr>
          <w:rFonts w:ascii="Comic Sans MS" w:eastAsia="Comic Sans MS" w:hAnsi="Comic Sans MS" w:cs="Comic Sans MS"/>
          <w:sz w:val="22"/>
          <w:szCs w:val="22"/>
        </w:rPr>
        <w:t>for my position is _________</w:t>
      </w:r>
    </w:p>
    <w:p w14:paraId="2399AB06" w14:textId="77777777" w:rsidR="003D45B8" w:rsidRDefault="00236322">
      <w:pPr>
        <w:spacing w:line="360" w:lineRule="auto"/>
        <w:rPr>
          <w:b/>
          <w:color w:val="980000"/>
          <w:sz w:val="22"/>
          <w:szCs w:val="22"/>
        </w:rPr>
      </w:pPr>
      <w:r>
        <w:rPr>
          <w:rFonts w:ascii="Comic Sans MS" w:eastAsia="Comic Sans MS" w:hAnsi="Comic Sans MS" w:cs="Comic Sans MS"/>
          <w:sz w:val="22"/>
          <w:szCs w:val="22"/>
        </w:rPr>
        <w:t xml:space="preserve">g. Why is your current caseload different </w:t>
      </w:r>
      <w:proofErr w:type="gramStart"/>
      <w:r>
        <w:rPr>
          <w:rFonts w:ascii="Comic Sans MS" w:eastAsia="Comic Sans MS" w:hAnsi="Comic Sans MS" w:cs="Comic Sans MS"/>
          <w:sz w:val="22"/>
          <w:szCs w:val="22"/>
        </w:rPr>
        <w:t>than</w:t>
      </w:r>
      <w:proofErr w:type="gramEnd"/>
      <w:r>
        <w:rPr>
          <w:rFonts w:ascii="Comic Sans MS" w:eastAsia="Comic Sans MS" w:hAnsi="Comic Sans MS" w:cs="Comic Sans MS"/>
          <w:sz w:val="22"/>
          <w:szCs w:val="22"/>
        </w:rPr>
        <w:t xml:space="preserve"> your normal caseload? ______________________________________________________________________</w:t>
      </w:r>
    </w:p>
    <w:p w14:paraId="5942C88A" w14:textId="77777777" w:rsidR="003D45B8" w:rsidRDefault="003D45B8"/>
    <w:tbl>
      <w:tblPr>
        <w:tblStyle w:val="a"/>
        <w:tblW w:w="108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83"/>
        <w:gridCol w:w="990"/>
        <w:gridCol w:w="990"/>
        <w:gridCol w:w="975"/>
        <w:gridCol w:w="1095"/>
        <w:gridCol w:w="1064"/>
      </w:tblGrid>
      <w:tr w:rsidR="003D45B8" w14:paraId="3273AE8D" w14:textId="77777777">
        <w:trPr>
          <w:jc w:val="center"/>
        </w:trPr>
        <w:tc>
          <w:tcPr>
            <w:tcW w:w="5783" w:type="dxa"/>
            <w:vMerge w:val="restart"/>
            <w:shd w:val="clear" w:color="auto" w:fill="BFBFBF"/>
          </w:tcPr>
          <w:p w14:paraId="72143B49"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b/>
                <w:sz w:val="22"/>
                <w:szCs w:val="22"/>
              </w:rPr>
              <w:t>A2. How often have you done the following activities in the last month?</w:t>
            </w:r>
          </w:p>
          <w:p w14:paraId="0D33419B" w14:textId="77777777" w:rsidR="003D45B8" w:rsidRDefault="003D45B8">
            <w:pPr>
              <w:rPr>
                <w:rFonts w:ascii="Comic Sans MS" w:eastAsia="Comic Sans MS" w:hAnsi="Comic Sans MS" w:cs="Comic Sans MS"/>
                <w:sz w:val="22"/>
                <w:szCs w:val="22"/>
              </w:rPr>
            </w:pPr>
          </w:p>
          <w:p w14:paraId="026881F2"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b/>
                <w:sz w:val="22"/>
                <w:szCs w:val="22"/>
              </w:rPr>
              <w:t>Activities in the last month:</w:t>
            </w:r>
          </w:p>
        </w:tc>
        <w:tc>
          <w:tcPr>
            <w:tcW w:w="5114" w:type="dxa"/>
            <w:gridSpan w:val="5"/>
            <w:tcBorders>
              <w:bottom w:val="single" w:sz="4" w:space="0" w:color="000000"/>
            </w:tcBorders>
            <w:shd w:val="clear" w:color="auto" w:fill="BFBFBF"/>
            <w:vAlign w:val="center"/>
          </w:tcPr>
          <w:p w14:paraId="7E4DE1F3"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b/>
                <w:sz w:val="22"/>
                <w:szCs w:val="22"/>
              </w:rPr>
              <w:t>Circle one response for each statement</w:t>
            </w:r>
          </w:p>
          <w:p w14:paraId="0CE21A99" w14:textId="77777777" w:rsidR="003D45B8" w:rsidRDefault="003D45B8">
            <w:pPr>
              <w:rPr>
                <w:rFonts w:ascii="Comic Sans MS" w:eastAsia="Comic Sans MS" w:hAnsi="Comic Sans MS" w:cs="Comic Sans MS"/>
                <w:sz w:val="22"/>
                <w:szCs w:val="22"/>
              </w:rPr>
            </w:pPr>
          </w:p>
          <w:p w14:paraId="5923189A" w14:textId="77777777" w:rsidR="003D45B8" w:rsidRDefault="003D45B8">
            <w:pPr>
              <w:rPr>
                <w:rFonts w:ascii="Comic Sans MS" w:eastAsia="Comic Sans MS" w:hAnsi="Comic Sans MS" w:cs="Comic Sans MS"/>
                <w:sz w:val="22"/>
                <w:szCs w:val="22"/>
              </w:rPr>
            </w:pPr>
          </w:p>
        </w:tc>
      </w:tr>
      <w:tr w:rsidR="003D45B8" w14:paraId="113FD5E6" w14:textId="77777777">
        <w:trPr>
          <w:jc w:val="center"/>
        </w:trPr>
        <w:tc>
          <w:tcPr>
            <w:tcW w:w="5783" w:type="dxa"/>
            <w:vMerge/>
            <w:shd w:val="clear" w:color="auto" w:fill="BFBFBF"/>
          </w:tcPr>
          <w:p w14:paraId="1AFC3290" w14:textId="77777777" w:rsidR="003D45B8" w:rsidRDefault="003D45B8">
            <w:pPr>
              <w:rPr>
                <w:rFonts w:ascii="Comic Sans MS" w:eastAsia="Comic Sans MS" w:hAnsi="Comic Sans MS" w:cs="Comic Sans MS"/>
                <w:sz w:val="22"/>
                <w:szCs w:val="22"/>
              </w:rPr>
            </w:pPr>
          </w:p>
        </w:tc>
        <w:tc>
          <w:tcPr>
            <w:tcW w:w="990" w:type="dxa"/>
            <w:shd w:val="clear" w:color="auto" w:fill="CCCCCC"/>
            <w:vAlign w:val="center"/>
          </w:tcPr>
          <w:p w14:paraId="582C81E6"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Never</w:t>
            </w:r>
          </w:p>
        </w:tc>
        <w:tc>
          <w:tcPr>
            <w:tcW w:w="990" w:type="dxa"/>
            <w:shd w:val="clear" w:color="auto" w:fill="CCCCCC"/>
            <w:vAlign w:val="center"/>
          </w:tcPr>
          <w:p w14:paraId="3E802840"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1-2 Times</w:t>
            </w:r>
          </w:p>
        </w:tc>
        <w:tc>
          <w:tcPr>
            <w:tcW w:w="975" w:type="dxa"/>
            <w:shd w:val="clear" w:color="auto" w:fill="CCCCCC"/>
            <w:vAlign w:val="center"/>
          </w:tcPr>
          <w:p w14:paraId="5594F4F8"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3-4 Times</w:t>
            </w:r>
          </w:p>
        </w:tc>
        <w:tc>
          <w:tcPr>
            <w:tcW w:w="1095" w:type="dxa"/>
            <w:shd w:val="clear" w:color="auto" w:fill="CCCCCC"/>
            <w:vAlign w:val="center"/>
          </w:tcPr>
          <w:p w14:paraId="4E86A024"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5-6 Times</w:t>
            </w:r>
          </w:p>
        </w:tc>
        <w:tc>
          <w:tcPr>
            <w:tcW w:w="1064" w:type="dxa"/>
            <w:shd w:val="clear" w:color="auto" w:fill="CCCCCC"/>
            <w:vAlign w:val="center"/>
          </w:tcPr>
          <w:p w14:paraId="1DBA5AF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&gt;6 Times</w:t>
            </w:r>
          </w:p>
        </w:tc>
      </w:tr>
      <w:tr w:rsidR="003D45B8" w14:paraId="49CE2AEF" w14:textId="77777777">
        <w:trPr>
          <w:jc w:val="center"/>
        </w:trPr>
        <w:tc>
          <w:tcPr>
            <w:tcW w:w="5783" w:type="dxa"/>
            <w:tcBorders>
              <w:bottom w:val="single" w:sz="4" w:space="0" w:color="000000"/>
            </w:tcBorders>
          </w:tcPr>
          <w:p w14:paraId="58FDA62E"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a. Participated in individual or group supervision with your supervisor.</w:t>
            </w:r>
          </w:p>
        </w:tc>
        <w:tc>
          <w:tcPr>
            <w:tcW w:w="990" w:type="dxa"/>
            <w:tcBorders>
              <w:bottom w:val="single" w:sz="4" w:space="0" w:color="000000"/>
            </w:tcBorders>
            <w:vAlign w:val="center"/>
          </w:tcPr>
          <w:p w14:paraId="15DD1372"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0</w:t>
            </w:r>
          </w:p>
        </w:tc>
        <w:tc>
          <w:tcPr>
            <w:tcW w:w="990" w:type="dxa"/>
            <w:tcBorders>
              <w:bottom w:val="single" w:sz="4" w:space="0" w:color="000000"/>
            </w:tcBorders>
            <w:vAlign w:val="center"/>
          </w:tcPr>
          <w:p w14:paraId="5D3FC2FF"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1-2</w:t>
            </w:r>
          </w:p>
        </w:tc>
        <w:tc>
          <w:tcPr>
            <w:tcW w:w="975" w:type="dxa"/>
            <w:tcBorders>
              <w:bottom w:val="single" w:sz="4" w:space="0" w:color="000000"/>
            </w:tcBorders>
            <w:vAlign w:val="center"/>
          </w:tcPr>
          <w:p w14:paraId="72288E85"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3-4</w:t>
            </w:r>
          </w:p>
        </w:tc>
        <w:tc>
          <w:tcPr>
            <w:tcW w:w="1095" w:type="dxa"/>
            <w:tcBorders>
              <w:bottom w:val="single" w:sz="4" w:space="0" w:color="000000"/>
            </w:tcBorders>
            <w:vAlign w:val="center"/>
          </w:tcPr>
          <w:p w14:paraId="18F0750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5-6</w:t>
            </w:r>
          </w:p>
        </w:tc>
        <w:tc>
          <w:tcPr>
            <w:tcW w:w="1064" w:type="dxa"/>
            <w:tcBorders>
              <w:bottom w:val="single" w:sz="4" w:space="0" w:color="000000"/>
            </w:tcBorders>
            <w:vAlign w:val="center"/>
          </w:tcPr>
          <w:p w14:paraId="5BC5AEC2"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&gt;6</w:t>
            </w:r>
          </w:p>
        </w:tc>
      </w:tr>
      <w:tr w:rsidR="003D45B8" w14:paraId="5DFAAB35" w14:textId="77777777">
        <w:trPr>
          <w:jc w:val="center"/>
        </w:trPr>
        <w:tc>
          <w:tcPr>
            <w:tcW w:w="5783" w:type="dxa"/>
            <w:shd w:val="clear" w:color="auto" w:fill="CCCCCC"/>
          </w:tcPr>
          <w:p w14:paraId="0551E03B"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 xml:space="preserve">b. Participated in professional development other than supervision (e.g., training, coaching, </w:t>
            </w:r>
            <w:proofErr w:type="gramStart"/>
            <w:r>
              <w:rPr>
                <w:rFonts w:ascii="Comic Sans MS" w:eastAsia="Comic Sans MS" w:hAnsi="Comic Sans MS" w:cs="Comic Sans MS"/>
                <w:sz w:val="22"/>
                <w:szCs w:val="22"/>
              </w:rPr>
              <w:t>professional</w:t>
            </w:r>
            <w:proofErr w:type="gramEnd"/>
            <w:r>
              <w:rPr>
                <w:rFonts w:ascii="Comic Sans MS" w:eastAsia="Comic Sans MS" w:hAnsi="Comic Sans MS" w:cs="Comic Sans MS"/>
                <w:sz w:val="22"/>
                <w:szCs w:val="22"/>
              </w:rPr>
              <w:t xml:space="preserve"> learning communities).</w:t>
            </w:r>
          </w:p>
        </w:tc>
        <w:tc>
          <w:tcPr>
            <w:tcW w:w="990" w:type="dxa"/>
            <w:shd w:val="clear" w:color="auto" w:fill="CCCCCC"/>
            <w:vAlign w:val="center"/>
          </w:tcPr>
          <w:p w14:paraId="3113DCE6"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0</w:t>
            </w:r>
          </w:p>
        </w:tc>
        <w:tc>
          <w:tcPr>
            <w:tcW w:w="990" w:type="dxa"/>
            <w:shd w:val="clear" w:color="auto" w:fill="CCCCCC"/>
            <w:vAlign w:val="center"/>
          </w:tcPr>
          <w:p w14:paraId="620E3680"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1-2</w:t>
            </w:r>
          </w:p>
        </w:tc>
        <w:tc>
          <w:tcPr>
            <w:tcW w:w="975" w:type="dxa"/>
            <w:shd w:val="clear" w:color="auto" w:fill="CCCCCC"/>
            <w:vAlign w:val="center"/>
          </w:tcPr>
          <w:p w14:paraId="564DA94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3-4</w:t>
            </w:r>
          </w:p>
        </w:tc>
        <w:tc>
          <w:tcPr>
            <w:tcW w:w="1095" w:type="dxa"/>
            <w:shd w:val="clear" w:color="auto" w:fill="CCCCCC"/>
            <w:vAlign w:val="center"/>
          </w:tcPr>
          <w:p w14:paraId="7C63443B"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5-6</w:t>
            </w:r>
          </w:p>
        </w:tc>
        <w:tc>
          <w:tcPr>
            <w:tcW w:w="1064" w:type="dxa"/>
            <w:shd w:val="clear" w:color="auto" w:fill="CCCCCC"/>
            <w:vAlign w:val="center"/>
          </w:tcPr>
          <w:p w14:paraId="073D83EC"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&gt;6</w:t>
            </w:r>
          </w:p>
        </w:tc>
      </w:tr>
      <w:tr w:rsidR="003D45B8" w14:paraId="6EC8D054" w14:textId="77777777">
        <w:trPr>
          <w:jc w:val="center"/>
        </w:trPr>
        <w:tc>
          <w:tcPr>
            <w:tcW w:w="5783" w:type="dxa"/>
            <w:tcBorders>
              <w:bottom w:val="single" w:sz="4" w:space="0" w:color="000000"/>
            </w:tcBorders>
          </w:tcPr>
          <w:p w14:paraId="7486EC1D"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c. Had discussions across disciplines to help inform work with an individual child and family.</w:t>
            </w:r>
          </w:p>
        </w:tc>
        <w:tc>
          <w:tcPr>
            <w:tcW w:w="990" w:type="dxa"/>
            <w:tcBorders>
              <w:bottom w:val="single" w:sz="4" w:space="0" w:color="000000"/>
            </w:tcBorders>
            <w:vAlign w:val="center"/>
          </w:tcPr>
          <w:p w14:paraId="771D08E5"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0</w:t>
            </w:r>
          </w:p>
        </w:tc>
        <w:tc>
          <w:tcPr>
            <w:tcW w:w="990" w:type="dxa"/>
            <w:tcBorders>
              <w:bottom w:val="single" w:sz="4" w:space="0" w:color="000000"/>
            </w:tcBorders>
            <w:vAlign w:val="center"/>
          </w:tcPr>
          <w:p w14:paraId="2FEB3CD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1-2</w:t>
            </w:r>
          </w:p>
        </w:tc>
        <w:tc>
          <w:tcPr>
            <w:tcW w:w="975" w:type="dxa"/>
            <w:tcBorders>
              <w:bottom w:val="single" w:sz="4" w:space="0" w:color="000000"/>
            </w:tcBorders>
            <w:vAlign w:val="center"/>
          </w:tcPr>
          <w:p w14:paraId="6E89E37D"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3-4</w:t>
            </w:r>
          </w:p>
        </w:tc>
        <w:tc>
          <w:tcPr>
            <w:tcW w:w="1095" w:type="dxa"/>
            <w:tcBorders>
              <w:bottom w:val="single" w:sz="4" w:space="0" w:color="000000"/>
            </w:tcBorders>
            <w:vAlign w:val="center"/>
          </w:tcPr>
          <w:p w14:paraId="3AE91504"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5-6</w:t>
            </w:r>
          </w:p>
        </w:tc>
        <w:tc>
          <w:tcPr>
            <w:tcW w:w="1064" w:type="dxa"/>
            <w:tcBorders>
              <w:bottom w:val="single" w:sz="4" w:space="0" w:color="000000"/>
            </w:tcBorders>
            <w:vAlign w:val="center"/>
          </w:tcPr>
          <w:p w14:paraId="1AD815CB"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&gt;6</w:t>
            </w:r>
          </w:p>
        </w:tc>
      </w:tr>
      <w:tr w:rsidR="003D45B8" w14:paraId="73CA0674" w14:textId="77777777">
        <w:trPr>
          <w:jc w:val="center"/>
        </w:trPr>
        <w:tc>
          <w:tcPr>
            <w:tcW w:w="5783" w:type="dxa"/>
            <w:shd w:val="clear" w:color="auto" w:fill="CCCCCC"/>
          </w:tcPr>
          <w:p w14:paraId="28ED2093"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 xml:space="preserve">d. Attended staff meetings within your Educare School </w:t>
            </w:r>
            <w:r>
              <w:rPr>
                <w:rFonts w:ascii="Comic Sans MS" w:eastAsia="Comic Sans MS" w:hAnsi="Comic Sans MS" w:cs="Comic Sans MS"/>
                <w:sz w:val="22"/>
                <w:szCs w:val="22"/>
                <w:u w:val="single"/>
              </w:rPr>
              <w:t>other than</w:t>
            </w:r>
            <w:r>
              <w:rPr>
                <w:rFonts w:ascii="Comic Sans MS" w:eastAsia="Comic Sans MS" w:hAnsi="Comic Sans MS" w:cs="Comic Sans MS"/>
                <w:sz w:val="22"/>
                <w:szCs w:val="22"/>
              </w:rPr>
              <w:t xml:space="preserve"> supervision or professional development (e.g., family child reviews, data dialogues, all staff meetings, FS team meetings).</w:t>
            </w:r>
          </w:p>
        </w:tc>
        <w:tc>
          <w:tcPr>
            <w:tcW w:w="990" w:type="dxa"/>
            <w:shd w:val="clear" w:color="auto" w:fill="CCCCCC"/>
            <w:vAlign w:val="center"/>
          </w:tcPr>
          <w:p w14:paraId="2C077D32"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0</w:t>
            </w:r>
          </w:p>
        </w:tc>
        <w:tc>
          <w:tcPr>
            <w:tcW w:w="990" w:type="dxa"/>
            <w:shd w:val="clear" w:color="auto" w:fill="CCCCCC"/>
            <w:vAlign w:val="center"/>
          </w:tcPr>
          <w:p w14:paraId="365AC02E"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1-2</w:t>
            </w:r>
          </w:p>
        </w:tc>
        <w:tc>
          <w:tcPr>
            <w:tcW w:w="975" w:type="dxa"/>
            <w:shd w:val="clear" w:color="auto" w:fill="CCCCCC"/>
            <w:vAlign w:val="center"/>
          </w:tcPr>
          <w:p w14:paraId="528B7675"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3-4</w:t>
            </w:r>
          </w:p>
        </w:tc>
        <w:tc>
          <w:tcPr>
            <w:tcW w:w="1095" w:type="dxa"/>
            <w:shd w:val="clear" w:color="auto" w:fill="CCCCCC"/>
            <w:vAlign w:val="center"/>
          </w:tcPr>
          <w:p w14:paraId="4B4C46DC"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5-6</w:t>
            </w:r>
          </w:p>
        </w:tc>
        <w:tc>
          <w:tcPr>
            <w:tcW w:w="1064" w:type="dxa"/>
            <w:shd w:val="clear" w:color="auto" w:fill="CCCCCC"/>
            <w:vAlign w:val="center"/>
          </w:tcPr>
          <w:p w14:paraId="48475664"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&gt;6</w:t>
            </w:r>
          </w:p>
        </w:tc>
      </w:tr>
      <w:tr w:rsidR="003D45B8" w14:paraId="55076051" w14:textId="77777777">
        <w:trPr>
          <w:jc w:val="center"/>
        </w:trPr>
        <w:tc>
          <w:tcPr>
            <w:tcW w:w="5783" w:type="dxa"/>
            <w:tcBorders>
              <w:bottom w:val="single" w:sz="4" w:space="0" w:color="000000"/>
            </w:tcBorders>
          </w:tcPr>
          <w:p w14:paraId="28667EF6"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e. Provided classroom coverage or ran school errands.</w:t>
            </w:r>
          </w:p>
        </w:tc>
        <w:tc>
          <w:tcPr>
            <w:tcW w:w="990" w:type="dxa"/>
            <w:tcBorders>
              <w:bottom w:val="single" w:sz="4" w:space="0" w:color="000000"/>
            </w:tcBorders>
            <w:vAlign w:val="center"/>
          </w:tcPr>
          <w:p w14:paraId="7F216FB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0</w:t>
            </w:r>
          </w:p>
        </w:tc>
        <w:tc>
          <w:tcPr>
            <w:tcW w:w="990" w:type="dxa"/>
            <w:tcBorders>
              <w:bottom w:val="single" w:sz="4" w:space="0" w:color="000000"/>
            </w:tcBorders>
            <w:vAlign w:val="center"/>
          </w:tcPr>
          <w:p w14:paraId="40C7C334"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1-2</w:t>
            </w:r>
          </w:p>
        </w:tc>
        <w:tc>
          <w:tcPr>
            <w:tcW w:w="975" w:type="dxa"/>
            <w:tcBorders>
              <w:bottom w:val="single" w:sz="4" w:space="0" w:color="000000"/>
            </w:tcBorders>
            <w:vAlign w:val="center"/>
          </w:tcPr>
          <w:p w14:paraId="4A988851"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3-4</w:t>
            </w:r>
          </w:p>
        </w:tc>
        <w:tc>
          <w:tcPr>
            <w:tcW w:w="1095" w:type="dxa"/>
            <w:tcBorders>
              <w:bottom w:val="single" w:sz="4" w:space="0" w:color="000000"/>
            </w:tcBorders>
            <w:vAlign w:val="center"/>
          </w:tcPr>
          <w:p w14:paraId="58B270E1"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5-6</w:t>
            </w:r>
          </w:p>
        </w:tc>
        <w:tc>
          <w:tcPr>
            <w:tcW w:w="1064" w:type="dxa"/>
            <w:tcBorders>
              <w:bottom w:val="single" w:sz="4" w:space="0" w:color="000000"/>
            </w:tcBorders>
            <w:vAlign w:val="center"/>
          </w:tcPr>
          <w:p w14:paraId="50A13F54"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&gt;6</w:t>
            </w:r>
          </w:p>
        </w:tc>
      </w:tr>
      <w:tr w:rsidR="003D45B8" w14:paraId="01EDAEAA" w14:textId="77777777">
        <w:trPr>
          <w:jc w:val="center"/>
        </w:trPr>
        <w:tc>
          <w:tcPr>
            <w:tcW w:w="5783" w:type="dxa"/>
            <w:tcBorders>
              <w:bottom w:val="single" w:sz="4" w:space="0" w:color="000000"/>
            </w:tcBorders>
            <w:shd w:val="clear" w:color="auto" w:fill="CCCCCC"/>
          </w:tcPr>
          <w:p w14:paraId="1706E55C"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f. Participated in community or public school meetings outside of Educare (e.g., inter-agency councils) or developed community partnerships.</w:t>
            </w:r>
          </w:p>
        </w:tc>
        <w:tc>
          <w:tcPr>
            <w:tcW w:w="990" w:type="dxa"/>
            <w:tcBorders>
              <w:bottom w:val="single" w:sz="4" w:space="0" w:color="000000"/>
            </w:tcBorders>
            <w:shd w:val="clear" w:color="auto" w:fill="CCCCCC"/>
            <w:vAlign w:val="center"/>
          </w:tcPr>
          <w:p w14:paraId="7E99BD6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0</w:t>
            </w:r>
          </w:p>
        </w:tc>
        <w:tc>
          <w:tcPr>
            <w:tcW w:w="990" w:type="dxa"/>
            <w:tcBorders>
              <w:bottom w:val="single" w:sz="4" w:space="0" w:color="000000"/>
            </w:tcBorders>
            <w:shd w:val="clear" w:color="auto" w:fill="CCCCCC"/>
            <w:vAlign w:val="center"/>
          </w:tcPr>
          <w:p w14:paraId="6B042774"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1-2</w:t>
            </w:r>
          </w:p>
        </w:tc>
        <w:tc>
          <w:tcPr>
            <w:tcW w:w="975" w:type="dxa"/>
            <w:tcBorders>
              <w:bottom w:val="single" w:sz="4" w:space="0" w:color="000000"/>
            </w:tcBorders>
            <w:shd w:val="clear" w:color="auto" w:fill="CCCCCC"/>
            <w:vAlign w:val="center"/>
          </w:tcPr>
          <w:p w14:paraId="196A83E8"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3-4</w:t>
            </w:r>
          </w:p>
        </w:tc>
        <w:tc>
          <w:tcPr>
            <w:tcW w:w="1095" w:type="dxa"/>
            <w:tcBorders>
              <w:bottom w:val="single" w:sz="4" w:space="0" w:color="000000"/>
            </w:tcBorders>
            <w:shd w:val="clear" w:color="auto" w:fill="CCCCCC"/>
            <w:vAlign w:val="center"/>
          </w:tcPr>
          <w:p w14:paraId="26530B0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5-6</w:t>
            </w:r>
          </w:p>
        </w:tc>
        <w:tc>
          <w:tcPr>
            <w:tcW w:w="1064" w:type="dxa"/>
            <w:tcBorders>
              <w:bottom w:val="single" w:sz="4" w:space="0" w:color="000000"/>
            </w:tcBorders>
            <w:shd w:val="clear" w:color="auto" w:fill="CCCCCC"/>
            <w:vAlign w:val="center"/>
          </w:tcPr>
          <w:p w14:paraId="5ADA409D"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&gt;6</w:t>
            </w:r>
          </w:p>
        </w:tc>
      </w:tr>
      <w:tr w:rsidR="003D45B8" w14:paraId="7ECCCA01" w14:textId="77777777">
        <w:trPr>
          <w:trHeight w:val="340"/>
          <w:jc w:val="center"/>
        </w:trPr>
        <w:tc>
          <w:tcPr>
            <w:tcW w:w="5783" w:type="dxa"/>
            <w:shd w:val="clear" w:color="auto" w:fill="auto"/>
          </w:tcPr>
          <w:p w14:paraId="16526B41"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lastRenderedPageBreak/>
              <w:t>g. Participated in IFSP/IEP meetings, or helped Educare staff or other agency staff with child referrals for IFSPs/IEPs.</w:t>
            </w:r>
          </w:p>
        </w:tc>
        <w:tc>
          <w:tcPr>
            <w:tcW w:w="990" w:type="dxa"/>
            <w:shd w:val="clear" w:color="auto" w:fill="auto"/>
            <w:vAlign w:val="center"/>
          </w:tcPr>
          <w:p w14:paraId="72E958A1"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0</w:t>
            </w:r>
          </w:p>
        </w:tc>
        <w:tc>
          <w:tcPr>
            <w:tcW w:w="990" w:type="dxa"/>
            <w:shd w:val="clear" w:color="auto" w:fill="FFFFFF"/>
            <w:vAlign w:val="center"/>
          </w:tcPr>
          <w:p w14:paraId="5790D63A"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1-2</w:t>
            </w:r>
          </w:p>
          <w:p w14:paraId="7CFA1C49" w14:textId="3F54422A" w:rsidR="00956B16" w:rsidRDefault="00956B16">
            <w:pPr>
              <w:jc w:val="center"/>
              <w:rPr>
                <w:rFonts w:ascii="Comic Sans MS" w:eastAsia="Comic Sans MS" w:hAnsi="Comic Sans MS" w:cs="Comic Sans MS"/>
                <w:sz w:val="22"/>
                <w:szCs w:val="22"/>
              </w:rPr>
            </w:pPr>
            <w:r>
              <w:rPr>
                <w:rFonts w:ascii="Comic Sans MS" w:eastAsia="Comic Sans MS" w:hAnsi="Comic Sans MS" w:cs="Comic Sans MS"/>
                <w:sz w:val="22"/>
                <w:szCs w:val="22"/>
              </w:rPr>
              <w:t>Times</w:t>
            </w:r>
          </w:p>
        </w:tc>
        <w:tc>
          <w:tcPr>
            <w:tcW w:w="975" w:type="dxa"/>
            <w:shd w:val="clear" w:color="auto" w:fill="FFFFFF"/>
            <w:vAlign w:val="center"/>
          </w:tcPr>
          <w:p w14:paraId="2DFF41FE"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3-4</w:t>
            </w:r>
          </w:p>
          <w:p w14:paraId="221C09D8" w14:textId="6D00B3D1" w:rsidR="00956B16" w:rsidRDefault="00956B16">
            <w:pPr>
              <w:jc w:val="center"/>
              <w:rPr>
                <w:rFonts w:ascii="Comic Sans MS" w:eastAsia="Comic Sans MS" w:hAnsi="Comic Sans MS" w:cs="Comic Sans MS"/>
                <w:sz w:val="22"/>
                <w:szCs w:val="22"/>
              </w:rPr>
            </w:pPr>
            <w:r>
              <w:rPr>
                <w:rFonts w:ascii="Comic Sans MS" w:eastAsia="Comic Sans MS" w:hAnsi="Comic Sans MS" w:cs="Comic Sans MS"/>
                <w:sz w:val="22"/>
                <w:szCs w:val="22"/>
              </w:rPr>
              <w:t>Times</w:t>
            </w:r>
          </w:p>
        </w:tc>
        <w:tc>
          <w:tcPr>
            <w:tcW w:w="1095" w:type="dxa"/>
            <w:shd w:val="clear" w:color="auto" w:fill="FFFFFF"/>
            <w:vAlign w:val="center"/>
          </w:tcPr>
          <w:p w14:paraId="2E6F71C4"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p w14:paraId="28B2578C" w14:textId="03834399" w:rsidR="00956B16" w:rsidRDefault="00956B16">
            <w:pPr>
              <w:jc w:val="center"/>
              <w:rPr>
                <w:rFonts w:ascii="Comic Sans MS" w:eastAsia="Comic Sans MS" w:hAnsi="Comic Sans MS" w:cs="Comic Sans MS"/>
                <w:sz w:val="22"/>
                <w:szCs w:val="22"/>
              </w:rPr>
            </w:pPr>
            <w:r>
              <w:rPr>
                <w:rFonts w:ascii="Comic Sans MS" w:eastAsia="Comic Sans MS" w:hAnsi="Comic Sans MS" w:cs="Comic Sans MS"/>
                <w:sz w:val="22"/>
                <w:szCs w:val="22"/>
              </w:rPr>
              <w:t>Times</w:t>
            </w:r>
          </w:p>
        </w:tc>
        <w:tc>
          <w:tcPr>
            <w:tcW w:w="1064" w:type="dxa"/>
            <w:shd w:val="clear" w:color="auto" w:fill="FFFFFF"/>
            <w:vAlign w:val="center"/>
          </w:tcPr>
          <w:p w14:paraId="300BBFB9"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&gt;6</w:t>
            </w:r>
          </w:p>
          <w:p w14:paraId="5CD5528D" w14:textId="58343531" w:rsidR="00956B16" w:rsidRDefault="00956B16">
            <w:pPr>
              <w:jc w:val="center"/>
              <w:rPr>
                <w:rFonts w:ascii="Comic Sans MS" w:eastAsia="Comic Sans MS" w:hAnsi="Comic Sans MS" w:cs="Comic Sans MS"/>
                <w:sz w:val="22"/>
                <w:szCs w:val="22"/>
              </w:rPr>
            </w:pPr>
            <w:r>
              <w:rPr>
                <w:rFonts w:ascii="Comic Sans MS" w:eastAsia="Comic Sans MS" w:hAnsi="Comic Sans MS" w:cs="Comic Sans MS"/>
                <w:sz w:val="22"/>
                <w:szCs w:val="22"/>
              </w:rPr>
              <w:t>Times</w:t>
            </w:r>
          </w:p>
        </w:tc>
      </w:tr>
      <w:tr w:rsidR="003D45B8" w14:paraId="6396DCA4" w14:textId="77777777">
        <w:trPr>
          <w:trHeight w:val="340"/>
          <w:jc w:val="center"/>
        </w:trPr>
        <w:tc>
          <w:tcPr>
            <w:tcW w:w="5783" w:type="dxa"/>
            <w:tcBorders>
              <w:bottom w:val="single" w:sz="4" w:space="0" w:color="000000"/>
            </w:tcBorders>
            <w:shd w:val="clear" w:color="auto" w:fill="BFBFBF"/>
          </w:tcPr>
          <w:p w14:paraId="116E7FF4"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h. Other (please specify) ________________________________________</w:t>
            </w:r>
          </w:p>
        </w:tc>
        <w:tc>
          <w:tcPr>
            <w:tcW w:w="990" w:type="dxa"/>
            <w:shd w:val="clear" w:color="auto" w:fill="BFBFBF"/>
            <w:vAlign w:val="center"/>
          </w:tcPr>
          <w:p w14:paraId="572F6338"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0</w:t>
            </w:r>
          </w:p>
        </w:tc>
        <w:tc>
          <w:tcPr>
            <w:tcW w:w="990" w:type="dxa"/>
            <w:shd w:val="clear" w:color="auto" w:fill="BFBFBF"/>
            <w:vAlign w:val="center"/>
          </w:tcPr>
          <w:p w14:paraId="4FFE424B"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1-2</w:t>
            </w:r>
          </w:p>
        </w:tc>
        <w:tc>
          <w:tcPr>
            <w:tcW w:w="975" w:type="dxa"/>
            <w:shd w:val="clear" w:color="auto" w:fill="BFBFBF"/>
            <w:vAlign w:val="center"/>
          </w:tcPr>
          <w:p w14:paraId="6842271D"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3-4</w:t>
            </w:r>
          </w:p>
        </w:tc>
        <w:tc>
          <w:tcPr>
            <w:tcW w:w="1095" w:type="dxa"/>
            <w:shd w:val="clear" w:color="auto" w:fill="BFBFBF"/>
            <w:vAlign w:val="center"/>
          </w:tcPr>
          <w:p w14:paraId="4CE364A4"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064" w:type="dxa"/>
            <w:shd w:val="clear" w:color="auto" w:fill="BFBFBF"/>
            <w:vAlign w:val="center"/>
          </w:tcPr>
          <w:p w14:paraId="4A98D100"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&gt;6</w:t>
            </w:r>
          </w:p>
        </w:tc>
      </w:tr>
    </w:tbl>
    <w:p w14:paraId="2D9B7225" w14:textId="77777777" w:rsidR="003D45B8" w:rsidRDefault="003D45B8">
      <w:pPr>
        <w:rPr>
          <w:rFonts w:ascii="Comic Sans MS" w:eastAsia="Comic Sans MS" w:hAnsi="Comic Sans MS" w:cs="Comic Sans MS"/>
          <w:b/>
          <w:sz w:val="22"/>
          <w:szCs w:val="22"/>
        </w:rPr>
      </w:pPr>
    </w:p>
    <w:p w14:paraId="3F76C4DE"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b/>
          <w:sz w:val="22"/>
          <w:szCs w:val="22"/>
        </w:rPr>
        <w:t xml:space="preserve">A3. Now we want you to think of a time of the year when recruiting and enrollment is </w:t>
      </w:r>
      <w:r>
        <w:rPr>
          <w:rFonts w:ascii="Comic Sans MS" w:eastAsia="Comic Sans MS" w:hAnsi="Comic Sans MS" w:cs="Comic Sans MS"/>
          <w:b/>
          <w:sz w:val="22"/>
          <w:szCs w:val="22"/>
          <w:u w:val="single"/>
        </w:rPr>
        <w:t>not</w:t>
      </w:r>
      <w:r>
        <w:rPr>
          <w:rFonts w:ascii="Comic Sans MS" w:eastAsia="Comic Sans MS" w:hAnsi="Comic Sans MS" w:cs="Comic Sans MS"/>
          <w:b/>
          <w:sz w:val="22"/>
          <w:szCs w:val="22"/>
        </w:rPr>
        <w:t xml:space="preserve"> your primary focus.</w:t>
      </w:r>
      <w:r>
        <w:rPr>
          <w:rFonts w:ascii="Comic Sans MS" w:eastAsia="Comic Sans MS" w:hAnsi="Comic Sans MS" w:cs="Comic Sans MS"/>
          <w:sz w:val="22"/>
          <w:szCs w:val="22"/>
        </w:rPr>
        <w:t xml:space="preserve">  We realize that family support staff have many responsibilities and that there might not be a “typical month.” </w:t>
      </w:r>
      <w:r>
        <w:rPr>
          <w:rFonts w:ascii="Comic Sans MS" w:eastAsia="Comic Sans MS" w:hAnsi="Comic Sans MS" w:cs="Comic Sans MS"/>
          <w:b/>
          <w:sz w:val="22"/>
          <w:szCs w:val="22"/>
        </w:rPr>
        <w:t xml:space="preserve">What percent of time over a typical </w:t>
      </w:r>
      <w:proofErr w:type="gramStart"/>
      <w:r>
        <w:rPr>
          <w:rFonts w:ascii="Comic Sans MS" w:eastAsia="Comic Sans MS" w:hAnsi="Comic Sans MS" w:cs="Comic Sans MS"/>
          <w:b/>
          <w:sz w:val="22"/>
          <w:szCs w:val="22"/>
        </w:rPr>
        <w:t>one month</w:t>
      </w:r>
      <w:proofErr w:type="gramEnd"/>
      <w:r>
        <w:rPr>
          <w:rFonts w:ascii="Comic Sans MS" w:eastAsia="Comic Sans MS" w:hAnsi="Comic Sans MS" w:cs="Comic Sans MS"/>
          <w:b/>
          <w:sz w:val="22"/>
          <w:szCs w:val="22"/>
        </w:rPr>
        <w:t xml:space="preserve"> period do you spend doing the main categories of your family engagement and support work listed below?</w:t>
      </w:r>
      <w:r>
        <w:rPr>
          <w:rFonts w:ascii="Comic Sans MS" w:eastAsia="Comic Sans MS" w:hAnsi="Comic Sans MS" w:cs="Comic Sans MS"/>
          <w:sz w:val="22"/>
          <w:szCs w:val="22"/>
        </w:rPr>
        <w:t xml:space="preserve"> </w:t>
      </w:r>
    </w:p>
    <w:p w14:paraId="4A6B40CE" w14:textId="77777777" w:rsidR="003D45B8" w:rsidRDefault="003D45B8">
      <w:pPr>
        <w:rPr>
          <w:rFonts w:ascii="Comic Sans MS" w:eastAsia="Comic Sans MS" w:hAnsi="Comic Sans MS" w:cs="Comic Sans MS"/>
          <w:sz w:val="22"/>
          <w:szCs w:val="22"/>
        </w:rPr>
      </w:pPr>
    </w:p>
    <w:p w14:paraId="0FA1F59B" w14:textId="77777777" w:rsidR="003D45B8" w:rsidRDefault="00236322">
      <w:pPr>
        <w:rPr>
          <w:sz w:val="22"/>
          <w:szCs w:val="22"/>
        </w:rPr>
      </w:pPr>
      <w:r>
        <w:rPr>
          <w:rFonts w:ascii="Comic Sans MS" w:eastAsia="Comic Sans MS" w:hAnsi="Comic Sans MS" w:cs="Comic Sans MS"/>
          <w:sz w:val="22"/>
          <w:szCs w:val="22"/>
          <w:u w:val="single"/>
        </w:rPr>
        <w:t>Your responses must add up to 100%</w:t>
      </w:r>
      <w:r>
        <w:rPr>
          <w:rFonts w:ascii="Comic Sans MS" w:eastAsia="Comic Sans MS" w:hAnsi="Comic Sans MS" w:cs="Comic Sans MS"/>
          <w:sz w:val="22"/>
          <w:szCs w:val="22"/>
        </w:rPr>
        <w:t xml:space="preserve"> of your approximated work time over a </w:t>
      </w:r>
      <w:proofErr w:type="gramStart"/>
      <w:r>
        <w:rPr>
          <w:rFonts w:ascii="Comic Sans MS" w:eastAsia="Comic Sans MS" w:hAnsi="Comic Sans MS" w:cs="Comic Sans MS"/>
          <w:sz w:val="22"/>
          <w:szCs w:val="22"/>
        </w:rPr>
        <w:t>one month</w:t>
      </w:r>
      <w:proofErr w:type="gramEnd"/>
      <w:r>
        <w:rPr>
          <w:rFonts w:ascii="Comic Sans MS" w:eastAsia="Comic Sans MS" w:hAnsi="Comic Sans MS" w:cs="Comic Sans MS"/>
          <w:sz w:val="22"/>
          <w:szCs w:val="22"/>
        </w:rPr>
        <w:t xml:space="preserve"> period. All of the activities must have a value entered.  Enter 0% if you do not typically spend any time doing that category of work in a typical month.</w:t>
      </w:r>
    </w:p>
    <w:p w14:paraId="5357FBD2" w14:textId="77777777" w:rsidR="003D45B8" w:rsidRDefault="003D45B8">
      <w:pPr>
        <w:rPr>
          <w:rFonts w:ascii="Comic Sans MS" w:eastAsia="Comic Sans MS" w:hAnsi="Comic Sans MS" w:cs="Comic Sans MS"/>
          <w:sz w:val="22"/>
          <w:szCs w:val="22"/>
        </w:rPr>
      </w:pPr>
    </w:p>
    <w:tbl>
      <w:tblPr>
        <w:tblStyle w:val="a0"/>
        <w:tblW w:w="11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288"/>
        <w:gridCol w:w="1728"/>
      </w:tblGrid>
      <w:tr w:rsidR="003D45B8" w14:paraId="128584B3" w14:textId="77777777">
        <w:tc>
          <w:tcPr>
            <w:tcW w:w="9288" w:type="dxa"/>
            <w:shd w:val="clear" w:color="auto" w:fill="CCCCCC"/>
          </w:tcPr>
          <w:p w14:paraId="71649030"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b/>
                <w:sz w:val="22"/>
                <w:szCs w:val="22"/>
              </w:rPr>
              <w:t>Activities in the last month:</w:t>
            </w:r>
          </w:p>
          <w:p w14:paraId="39FC66AB" w14:textId="77777777" w:rsidR="003D45B8" w:rsidRDefault="003D45B8">
            <w:pPr>
              <w:rPr>
                <w:rFonts w:ascii="Comic Sans MS" w:eastAsia="Comic Sans MS" w:hAnsi="Comic Sans MS" w:cs="Comic Sans MS"/>
                <w:sz w:val="22"/>
                <w:szCs w:val="22"/>
              </w:rPr>
            </w:pPr>
          </w:p>
          <w:p w14:paraId="22FB70E2"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b/>
                <w:sz w:val="22"/>
                <w:szCs w:val="22"/>
              </w:rPr>
              <w:t xml:space="preserve">% of time in a typical </w:t>
            </w:r>
            <w:proofErr w:type="gramStart"/>
            <w:r>
              <w:rPr>
                <w:rFonts w:ascii="Comic Sans MS" w:eastAsia="Comic Sans MS" w:hAnsi="Comic Sans MS" w:cs="Comic Sans MS"/>
                <w:b/>
                <w:sz w:val="22"/>
                <w:szCs w:val="22"/>
              </w:rPr>
              <w:t>one month</w:t>
            </w:r>
            <w:proofErr w:type="gramEnd"/>
            <w:r>
              <w:rPr>
                <w:rFonts w:ascii="Comic Sans MS" w:eastAsia="Comic Sans MS" w:hAnsi="Comic Sans MS" w:cs="Comic Sans MS"/>
                <w:b/>
                <w:sz w:val="22"/>
                <w:szCs w:val="22"/>
              </w:rPr>
              <w:t xml:space="preserve"> period (must add up to 100%)</w:t>
            </w:r>
          </w:p>
        </w:tc>
        <w:tc>
          <w:tcPr>
            <w:tcW w:w="1728" w:type="dxa"/>
            <w:shd w:val="clear" w:color="auto" w:fill="CCCCCC"/>
          </w:tcPr>
          <w:p w14:paraId="232661E0"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b/>
                <w:sz w:val="22"/>
                <w:szCs w:val="22"/>
              </w:rPr>
              <w:t>% of 100</w:t>
            </w:r>
          </w:p>
        </w:tc>
      </w:tr>
      <w:tr w:rsidR="003D45B8" w14:paraId="0AB1FFDA" w14:textId="77777777">
        <w:trPr>
          <w:trHeight w:val="320"/>
        </w:trPr>
        <w:tc>
          <w:tcPr>
            <w:tcW w:w="9288" w:type="dxa"/>
            <w:tcBorders>
              <w:bottom w:val="single" w:sz="4" w:space="0" w:color="000000"/>
            </w:tcBorders>
          </w:tcPr>
          <w:p w14:paraId="274094F4"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 xml:space="preserve">a. Activities </w:t>
            </w:r>
            <w:r>
              <w:rPr>
                <w:rFonts w:ascii="Comic Sans MS" w:eastAsia="Comic Sans MS" w:hAnsi="Comic Sans MS" w:cs="Comic Sans MS"/>
                <w:i/>
                <w:sz w:val="22"/>
                <w:szCs w:val="22"/>
              </w:rPr>
              <w:t>directly with families</w:t>
            </w:r>
            <w:r>
              <w:rPr>
                <w:rFonts w:ascii="Comic Sans MS" w:eastAsia="Comic Sans MS" w:hAnsi="Comic Sans MS" w:cs="Comic Sans MS"/>
                <w:sz w:val="22"/>
                <w:szCs w:val="22"/>
              </w:rPr>
              <w:t xml:space="preserve">, not counting data collection (home visits, meetings,    </w:t>
            </w:r>
          </w:p>
          <w:p w14:paraId="739F2AE1" w14:textId="77777777" w:rsidR="003D45B8" w:rsidRDefault="00236322">
            <w:pPr>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classroom</w:t>
            </w:r>
            <w:proofErr w:type="gramEnd"/>
            <w:r>
              <w:rPr>
                <w:rFonts w:ascii="Comic Sans MS" w:eastAsia="Comic Sans MS" w:hAnsi="Comic Sans MS" w:cs="Comic Sans MS"/>
                <w:sz w:val="22"/>
                <w:szCs w:val="22"/>
              </w:rPr>
              <w:t xml:space="preserve"> activities, phone calls, hallway conversations, etc.)</w:t>
            </w:r>
          </w:p>
        </w:tc>
        <w:tc>
          <w:tcPr>
            <w:tcW w:w="1728" w:type="dxa"/>
            <w:tcBorders>
              <w:bottom w:val="single" w:sz="4" w:space="0" w:color="000000"/>
            </w:tcBorders>
          </w:tcPr>
          <w:p w14:paraId="3C3CFC90" w14:textId="77777777" w:rsidR="003D45B8" w:rsidRDefault="00236322">
            <w:pPr>
              <w:jc w:val="right"/>
              <w:rPr>
                <w:rFonts w:ascii="Comic Sans MS" w:eastAsia="Comic Sans MS" w:hAnsi="Comic Sans MS" w:cs="Comic Sans MS"/>
                <w:sz w:val="22"/>
                <w:szCs w:val="22"/>
              </w:rPr>
            </w:pPr>
            <w:r>
              <w:rPr>
                <w:rFonts w:ascii="Comic Sans MS" w:eastAsia="Comic Sans MS" w:hAnsi="Comic Sans MS" w:cs="Comic Sans MS"/>
                <w:sz w:val="22"/>
                <w:szCs w:val="22"/>
              </w:rPr>
              <w:t>%</w:t>
            </w:r>
          </w:p>
        </w:tc>
      </w:tr>
      <w:tr w:rsidR="003D45B8" w14:paraId="13E265C6" w14:textId="77777777">
        <w:tc>
          <w:tcPr>
            <w:tcW w:w="9288" w:type="dxa"/>
            <w:shd w:val="clear" w:color="auto" w:fill="CCCCCC"/>
          </w:tcPr>
          <w:p w14:paraId="69B0F202"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b. Collection of data from families that helps you understand them better, their lives   and their needs.</w:t>
            </w:r>
          </w:p>
        </w:tc>
        <w:tc>
          <w:tcPr>
            <w:tcW w:w="1728" w:type="dxa"/>
            <w:shd w:val="clear" w:color="auto" w:fill="CCCCCC"/>
          </w:tcPr>
          <w:p w14:paraId="4441302F" w14:textId="77777777" w:rsidR="003D45B8" w:rsidRDefault="00236322">
            <w:pPr>
              <w:jc w:val="right"/>
              <w:rPr>
                <w:rFonts w:ascii="Comic Sans MS" w:eastAsia="Comic Sans MS" w:hAnsi="Comic Sans MS" w:cs="Comic Sans MS"/>
                <w:sz w:val="22"/>
                <w:szCs w:val="22"/>
              </w:rPr>
            </w:pPr>
            <w:r>
              <w:rPr>
                <w:rFonts w:ascii="Comic Sans MS" w:eastAsia="Comic Sans MS" w:hAnsi="Comic Sans MS" w:cs="Comic Sans MS"/>
                <w:sz w:val="22"/>
                <w:szCs w:val="22"/>
              </w:rPr>
              <w:t>%</w:t>
            </w:r>
          </w:p>
        </w:tc>
      </w:tr>
      <w:tr w:rsidR="003D45B8" w14:paraId="66E031F1" w14:textId="77777777">
        <w:tc>
          <w:tcPr>
            <w:tcW w:w="9288" w:type="dxa"/>
            <w:shd w:val="clear" w:color="auto" w:fill="FFFFFF"/>
          </w:tcPr>
          <w:p w14:paraId="6F672994" w14:textId="77777777" w:rsidR="003D45B8" w:rsidRDefault="00236322">
            <w:pPr>
              <w:rPr>
                <w:rFonts w:ascii="Comic Sans MS" w:eastAsia="Comic Sans MS" w:hAnsi="Comic Sans MS" w:cs="Comic Sans MS"/>
              </w:rPr>
            </w:pPr>
            <w:r>
              <w:rPr>
                <w:rFonts w:ascii="Comic Sans MS" w:eastAsia="Comic Sans MS" w:hAnsi="Comic Sans MS" w:cs="Comic Sans MS"/>
                <w:sz w:val="22"/>
                <w:szCs w:val="22"/>
              </w:rPr>
              <w:t>c. Collection and inputting of data that is required but not that useful to you</w:t>
            </w:r>
          </w:p>
        </w:tc>
        <w:tc>
          <w:tcPr>
            <w:tcW w:w="1728" w:type="dxa"/>
            <w:shd w:val="clear" w:color="auto" w:fill="FFFFFF"/>
          </w:tcPr>
          <w:p w14:paraId="63B30BFF" w14:textId="77777777" w:rsidR="003D45B8" w:rsidRDefault="003D45B8">
            <w:pPr>
              <w:jc w:val="right"/>
              <w:rPr>
                <w:rFonts w:ascii="Comic Sans MS" w:eastAsia="Comic Sans MS" w:hAnsi="Comic Sans MS" w:cs="Comic Sans MS"/>
                <w:sz w:val="22"/>
                <w:szCs w:val="22"/>
              </w:rPr>
            </w:pPr>
          </w:p>
        </w:tc>
      </w:tr>
      <w:tr w:rsidR="003D45B8" w14:paraId="4B52F641" w14:textId="77777777">
        <w:tc>
          <w:tcPr>
            <w:tcW w:w="9288" w:type="dxa"/>
            <w:tcBorders>
              <w:bottom w:val="single" w:sz="4" w:space="0" w:color="000000"/>
            </w:tcBorders>
            <w:shd w:val="clear" w:color="auto" w:fill="BFBFBF"/>
          </w:tcPr>
          <w:p w14:paraId="41E8D181"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d. Internal activities with Educare staff (meetings, supervision, training, data dialogues)</w:t>
            </w:r>
          </w:p>
        </w:tc>
        <w:tc>
          <w:tcPr>
            <w:tcW w:w="1728" w:type="dxa"/>
            <w:tcBorders>
              <w:bottom w:val="single" w:sz="4" w:space="0" w:color="000000"/>
            </w:tcBorders>
            <w:shd w:val="clear" w:color="auto" w:fill="BFBFBF"/>
          </w:tcPr>
          <w:p w14:paraId="1BBA0B5F" w14:textId="77777777" w:rsidR="003D45B8" w:rsidRDefault="00236322">
            <w:pPr>
              <w:jc w:val="right"/>
              <w:rPr>
                <w:rFonts w:ascii="Comic Sans MS" w:eastAsia="Comic Sans MS" w:hAnsi="Comic Sans MS" w:cs="Comic Sans MS"/>
                <w:sz w:val="22"/>
                <w:szCs w:val="22"/>
              </w:rPr>
            </w:pPr>
            <w:r>
              <w:rPr>
                <w:rFonts w:ascii="Comic Sans MS" w:eastAsia="Comic Sans MS" w:hAnsi="Comic Sans MS" w:cs="Comic Sans MS"/>
                <w:sz w:val="22"/>
                <w:szCs w:val="22"/>
              </w:rPr>
              <w:t>%</w:t>
            </w:r>
          </w:p>
        </w:tc>
      </w:tr>
      <w:tr w:rsidR="003D45B8" w14:paraId="2FF2F236" w14:textId="77777777">
        <w:tc>
          <w:tcPr>
            <w:tcW w:w="9288" w:type="dxa"/>
            <w:shd w:val="clear" w:color="auto" w:fill="FFFFFF"/>
          </w:tcPr>
          <w:p w14:paraId="48BE050A"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e. Activities with people outside of Educare (LEA, DSS, community agencies)</w:t>
            </w:r>
          </w:p>
        </w:tc>
        <w:tc>
          <w:tcPr>
            <w:tcW w:w="1728" w:type="dxa"/>
            <w:shd w:val="clear" w:color="auto" w:fill="FFFFFF"/>
          </w:tcPr>
          <w:p w14:paraId="3CD419EA" w14:textId="77777777" w:rsidR="003D45B8" w:rsidRDefault="00236322">
            <w:pPr>
              <w:jc w:val="right"/>
              <w:rPr>
                <w:rFonts w:ascii="Comic Sans MS" w:eastAsia="Comic Sans MS" w:hAnsi="Comic Sans MS" w:cs="Comic Sans MS"/>
                <w:sz w:val="22"/>
                <w:szCs w:val="22"/>
              </w:rPr>
            </w:pPr>
            <w:r>
              <w:rPr>
                <w:rFonts w:ascii="Comic Sans MS" w:eastAsia="Comic Sans MS" w:hAnsi="Comic Sans MS" w:cs="Comic Sans MS"/>
                <w:sz w:val="22"/>
                <w:szCs w:val="22"/>
              </w:rPr>
              <w:t>%</w:t>
            </w:r>
          </w:p>
        </w:tc>
      </w:tr>
      <w:tr w:rsidR="003D45B8" w14:paraId="3B009BED" w14:textId="77777777">
        <w:tc>
          <w:tcPr>
            <w:tcW w:w="9288" w:type="dxa"/>
            <w:shd w:val="clear" w:color="auto" w:fill="BFBFBF"/>
          </w:tcPr>
          <w:p w14:paraId="1642D10B"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 xml:space="preserve">f. Other (please specify): </w:t>
            </w:r>
          </w:p>
          <w:p w14:paraId="1C5A5B28"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_______________________________________________________________</w:t>
            </w:r>
          </w:p>
          <w:p w14:paraId="5167BDEF" w14:textId="77777777" w:rsidR="003D45B8" w:rsidRDefault="003D45B8">
            <w:pPr>
              <w:rPr>
                <w:rFonts w:ascii="Comic Sans MS" w:eastAsia="Comic Sans MS" w:hAnsi="Comic Sans MS" w:cs="Comic Sans MS"/>
                <w:sz w:val="22"/>
                <w:szCs w:val="22"/>
              </w:rPr>
            </w:pPr>
          </w:p>
        </w:tc>
        <w:tc>
          <w:tcPr>
            <w:tcW w:w="1728" w:type="dxa"/>
            <w:shd w:val="clear" w:color="auto" w:fill="BFBFBF"/>
          </w:tcPr>
          <w:p w14:paraId="13EE60B4" w14:textId="77777777" w:rsidR="003D45B8" w:rsidRDefault="00236322">
            <w:pPr>
              <w:jc w:val="right"/>
              <w:rPr>
                <w:rFonts w:ascii="Comic Sans MS" w:eastAsia="Comic Sans MS" w:hAnsi="Comic Sans MS" w:cs="Comic Sans MS"/>
                <w:sz w:val="22"/>
                <w:szCs w:val="22"/>
              </w:rPr>
            </w:pPr>
            <w:r>
              <w:rPr>
                <w:rFonts w:ascii="Comic Sans MS" w:eastAsia="Comic Sans MS" w:hAnsi="Comic Sans MS" w:cs="Comic Sans MS"/>
                <w:sz w:val="22"/>
                <w:szCs w:val="22"/>
              </w:rPr>
              <w:t>%</w:t>
            </w:r>
          </w:p>
        </w:tc>
      </w:tr>
    </w:tbl>
    <w:p w14:paraId="162E3134" w14:textId="77777777" w:rsidR="003D45B8" w:rsidRDefault="003D45B8">
      <w:pPr>
        <w:widowControl w:val="0"/>
        <w:rPr>
          <w:rFonts w:ascii="Comic Sans MS" w:eastAsia="Comic Sans MS" w:hAnsi="Comic Sans MS" w:cs="Comic Sans MS"/>
          <w:sz w:val="22"/>
          <w:szCs w:val="22"/>
        </w:rPr>
      </w:pPr>
    </w:p>
    <w:p w14:paraId="052264B2" w14:textId="77777777" w:rsidR="003D45B8" w:rsidRDefault="00236322">
      <w:pPr>
        <w:widowControl w:val="0"/>
        <w:rPr>
          <w:rFonts w:ascii="Comic Sans MS" w:eastAsia="Comic Sans MS" w:hAnsi="Comic Sans MS" w:cs="Comic Sans MS"/>
          <w:b/>
          <w:sz w:val="22"/>
          <w:szCs w:val="22"/>
        </w:rPr>
      </w:pPr>
      <w:r>
        <w:rPr>
          <w:rFonts w:ascii="Comic Sans MS" w:eastAsia="Comic Sans MS" w:hAnsi="Comic Sans MS" w:cs="Comic Sans MS"/>
          <w:b/>
          <w:sz w:val="22"/>
          <w:szCs w:val="22"/>
        </w:rPr>
        <w:t xml:space="preserve">A4. How often do you work with </w:t>
      </w:r>
      <w:r>
        <w:rPr>
          <w:rFonts w:ascii="Comic Sans MS" w:eastAsia="Comic Sans MS" w:hAnsi="Comic Sans MS" w:cs="Comic Sans MS"/>
          <w:b/>
          <w:sz w:val="22"/>
          <w:szCs w:val="22"/>
          <w:u w:val="single"/>
        </w:rPr>
        <w:t>Teaching Staff</w:t>
      </w:r>
      <w:r>
        <w:rPr>
          <w:rFonts w:ascii="Comic Sans MS" w:eastAsia="Comic Sans MS" w:hAnsi="Comic Sans MS" w:cs="Comic Sans MS"/>
          <w:b/>
          <w:sz w:val="22"/>
          <w:szCs w:val="22"/>
        </w:rPr>
        <w:t xml:space="preserve"> at your program to do each of the following?</w:t>
      </w:r>
    </w:p>
    <w:p w14:paraId="137DBB1C"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bl>
      <w:tblPr>
        <w:tblStyle w:val="a1"/>
        <w:tblW w:w="1081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215"/>
        <w:gridCol w:w="1035"/>
        <w:gridCol w:w="1020"/>
        <w:gridCol w:w="1185"/>
        <w:gridCol w:w="1290"/>
        <w:gridCol w:w="945"/>
        <w:gridCol w:w="1125"/>
      </w:tblGrid>
      <w:tr w:rsidR="003D45B8" w14:paraId="04A15428" w14:textId="77777777" w:rsidTr="00956B16">
        <w:trPr>
          <w:trHeight w:val="980"/>
          <w:tblHeader/>
        </w:trPr>
        <w:tc>
          <w:tcPr>
            <w:tcW w:w="4215" w:type="dxa"/>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597FEEB9" w14:textId="77777777" w:rsidR="003D45B8" w:rsidRDefault="00236322">
            <w:pPr>
              <w:widowControl w:val="0"/>
              <w:spacing w:line="276" w:lineRule="auto"/>
              <w:rPr>
                <w:rFonts w:ascii="Comic Sans MS" w:eastAsia="Comic Sans MS" w:hAnsi="Comic Sans MS" w:cs="Comic Sans MS"/>
                <w:b/>
                <w:sz w:val="22"/>
                <w:szCs w:val="22"/>
              </w:rPr>
            </w:pPr>
            <w:r>
              <w:rPr>
                <w:rFonts w:ascii="Comic Sans MS" w:eastAsia="Comic Sans MS" w:hAnsi="Comic Sans MS" w:cs="Comic Sans MS"/>
                <w:b/>
                <w:sz w:val="22"/>
                <w:szCs w:val="22"/>
              </w:rPr>
              <w:t>Circle one number for each statement.</w:t>
            </w:r>
          </w:p>
        </w:tc>
        <w:tc>
          <w:tcPr>
            <w:tcW w:w="1035" w:type="dxa"/>
            <w:tcBorders>
              <w:top w:val="single" w:sz="8" w:space="0" w:color="000000"/>
              <w:left w:val="nil"/>
              <w:bottom w:val="single" w:sz="8" w:space="0" w:color="000000"/>
              <w:right w:val="single" w:sz="8" w:space="0" w:color="000000"/>
            </w:tcBorders>
            <w:shd w:val="clear" w:color="auto" w:fill="CCCCCC"/>
            <w:tcMar>
              <w:top w:w="100" w:type="dxa"/>
              <w:left w:w="100" w:type="dxa"/>
              <w:bottom w:w="100" w:type="dxa"/>
              <w:right w:w="100" w:type="dxa"/>
            </w:tcMar>
            <w:vAlign w:val="bottom"/>
          </w:tcPr>
          <w:p w14:paraId="1BF608F9" w14:textId="77777777" w:rsidR="003D45B8" w:rsidRDefault="00236322">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Weekly</w:t>
            </w:r>
          </w:p>
        </w:tc>
        <w:tc>
          <w:tcPr>
            <w:tcW w:w="1020" w:type="dxa"/>
            <w:tcBorders>
              <w:top w:val="single" w:sz="8" w:space="0" w:color="000000"/>
              <w:left w:val="nil"/>
              <w:bottom w:val="single" w:sz="8" w:space="0" w:color="000000"/>
              <w:right w:val="single" w:sz="8" w:space="0" w:color="000000"/>
            </w:tcBorders>
            <w:shd w:val="clear" w:color="auto" w:fill="CCCCCC"/>
            <w:tcMar>
              <w:top w:w="100" w:type="dxa"/>
              <w:left w:w="100" w:type="dxa"/>
              <w:bottom w:w="100" w:type="dxa"/>
              <w:right w:w="100" w:type="dxa"/>
            </w:tcMar>
            <w:vAlign w:val="bottom"/>
          </w:tcPr>
          <w:p w14:paraId="48C30329" w14:textId="77777777" w:rsidR="003D45B8" w:rsidRDefault="00236322">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Two times a Month</w:t>
            </w:r>
          </w:p>
        </w:tc>
        <w:tc>
          <w:tcPr>
            <w:tcW w:w="1185" w:type="dxa"/>
            <w:tcBorders>
              <w:top w:val="single" w:sz="8" w:space="0" w:color="000000"/>
              <w:left w:val="nil"/>
              <w:bottom w:val="single" w:sz="8" w:space="0" w:color="000000"/>
              <w:right w:val="single" w:sz="8" w:space="0" w:color="000000"/>
            </w:tcBorders>
            <w:shd w:val="clear" w:color="auto" w:fill="CCCCCC"/>
            <w:tcMar>
              <w:top w:w="100" w:type="dxa"/>
              <w:left w:w="100" w:type="dxa"/>
              <w:bottom w:w="100" w:type="dxa"/>
              <w:right w:w="100" w:type="dxa"/>
            </w:tcMar>
            <w:vAlign w:val="bottom"/>
          </w:tcPr>
          <w:p w14:paraId="7C5D1967" w14:textId="77777777" w:rsidR="003D45B8" w:rsidRDefault="00236322">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Monthly</w:t>
            </w:r>
          </w:p>
        </w:tc>
        <w:tc>
          <w:tcPr>
            <w:tcW w:w="1290" w:type="dxa"/>
            <w:tcBorders>
              <w:top w:val="single" w:sz="8" w:space="0" w:color="000000"/>
              <w:left w:val="nil"/>
              <w:bottom w:val="single" w:sz="8" w:space="0" w:color="000000"/>
              <w:right w:val="single" w:sz="8" w:space="0" w:color="000000"/>
            </w:tcBorders>
            <w:shd w:val="clear" w:color="auto" w:fill="CCCCCC"/>
            <w:tcMar>
              <w:top w:w="100" w:type="dxa"/>
              <w:left w:w="100" w:type="dxa"/>
              <w:bottom w:w="100" w:type="dxa"/>
              <w:right w:w="100" w:type="dxa"/>
            </w:tcMar>
            <w:vAlign w:val="bottom"/>
          </w:tcPr>
          <w:p w14:paraId="1AA478A2" w14:textId="77777777" w:rsidR="003D45B8" w:rsidRDefault="00236322">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Quarterly</w:t>
            </w:r>
          </w:p>
        </w:tc>
        <w:tc>
          <w:tcPr>
            <w:tcW w:w="945" w:type="dxa"/>
            <w:tcBorders>
              <w:top w:val="single" w:sz="8" w:space="0" w:color="000000"/>
              <w:left w:val="nil"/>
              <w:bottom w:val="single" w:sz="8" w:space="0" w:color="000000"/>
              <w:right w:val="single" w:sz="8" w:space="0" w:color="000000"/>
            </w:tcBorders>
            <w:shd w:val="clear" w:color="auto" w:fill="CCCCCC"/>
            <w:tcMar>
              <w:top w:w="100" w:type="dxa"/>
              <w:left w:w="100" w:type="dxa"/>
              <w:bottom w:w="100" w:type="dxa"/>
              <w:right w:w="100" w:type="dxa"/>
            </w:tcMar>
          </w:tcPr>
          <w:p w14:paraId="32B4AE34" w14:textId="77777777" w:rsidR="003D45B8" w:rsidRDefault="00236322">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Twice a year</w:t>
            </w:r>
          </w:p>
        </w:tc>
        <w:tc>
          <w:tcPr>
            <w:tcW w:w="1125" w:type="dxa"/>
            <w:tcBorders>
              <w:top w:val="single" w:sz="8" w:space="0" w:color="000000"/>
              <w:left w:val="nil"/>
              <w:bottom w:val="single" w:sz="8" w:space="0" w:color="000000"/>
              <w:right w:val="single" w:sz="8" w:space="0" w:color="000000"/>
            </w:tcBorders>
            <w:shd w:val="clear" w:color="auto" w:fill="CCCCCC"/>
            <w:tcMar>
              <w:top w:w="100" w:type="dxa"/>
              <w:left w:w="100" w:type="dxa"/>
              <w:bottom w:w="100" w:type="dxa"/>
              <w:right w:w="100" w:type="dxa"/>
            </w:tcMar>
          </w:tcPr>
          <w:p w14:paraId="588BC214" w14:textId="77777777" w:rsidR="003D45B8" w:rsidRDefault="00236322">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Rarely/Once a year</w:t>
            </w:r>
          </w:p>
        </w:tc>
      </w:tr>
      <w:tr w:rsidR="003D45B8" w14:paraId="74194171" w14:textId="77777777">
        <w:trPr>
          <w:trHeight w:val="700"/>
        </w:trPr>
        <w:tc>
          <w:tcPr>
            <w:tcW w:w="42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2642AC"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a. Plan home visits with Teaching Staff.</w:t>
            </w:r>
          </w:p>
        </w:tc>
        <w:tc>
          <w:tcPr>
            <w:tcW w:w="1035" w:type="dxa"/>
            <w:tcBorders>
              <w:top w:val="nil"/>
              <w:left w:val="nil"/>
              <w:bottom w:val="single" w:sz="8" w:space="0" w:color="000000"/>
              <w:right w:val="single" w:sz="8" w:space="0" w:color="000000"/>
            </w:tcBorders>
            <w:tcMar>
              <w:top w:w="100" w:type="dxa"/>
              <w:left w:w="100" w:type="dxa"/>
              <w:bottom w:w="100" w:type="dxa"/>
              <w:right w:w="100" w:type="dxa"/>
            </w:tcMar>
          </w:tcPr>
          <w:p w14:paraId="22D8868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tcMar>
              <w:top w:w="100" w:type="dxa"/>
              <w:left w:w="100" w:type="dxa"/>
              <w:bottom w:w="100" w:type="dxa"/>
              <w:right w:w="100" w:type="dxa"/>
            </w:tcMar>
          </w:tcPr>
          <w:p w14:paraId="67AE55F7"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2624CBE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6CAF61B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tcMar>
              <w:top w:w="100" w:type="dxa"/>
              <w:left w:w="100" w:type="dxa"/>
              <w:bottom w:w="100" w:type="dxa"/>
              <w:right w:w="100" w:type="dxa"/>
            </w:tcMar>
          </w:tcPr>
          <w:p w14:paraId="1F43980C"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tcMar>
              <w:top w:w="100" w:type="dxa"/>
              <w:left w:w="100" w:type="dxa"/>
              <w:bottom w:w="100" w:type="dxa"/>
              <w:right w:w="100" w:type="dxa"/>
            </w:tcMar>
          </w:tcPr>
          <w:p w14:paraId="7F2CC89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3D45B8" w14:paraId="32542CA9" w14:textId="77777777">
        <w:trPr>
          <w:trHeight w:val="760"/>
        </w:trPr>
        <w:tc>
          <w:tcPr>
            <w:tcW w:w="4215" w:type="dxa"/>
            <w:tcBorders>
              <w:top w:val="nil"/>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07F0898F"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b. Conduct home visits with Teaching Staff.</w:t>
            </w:r>
          </w:p>
        </w:tc>
        <w:tc>
          <w:tcPr>
            <w:tcW w:w="103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31D9F00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10D9A4B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0890E377"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3972FDA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0B7AF7EC"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0785C7F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3D45B8" w14:paraId="449493F2" w14:textId="77777777">
        <w:trPr>
          <w:trHeight w:val="800"/>
        </w:trPr>
        <w:tc>
          <w:tcPr>
            <w:tcW w:w="42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422D81"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c. Discuss goals for child strength plans with Teaching Staff.</w:t>
            </w:r>
          </w:p>
        </w:tc>
        <w:tc>
          <w:tcPr>
            <w:tcW w:w="1035" w:type="dxa"/>
            <w:tcBorders>
              <w:top w:val="nil"/>
              <w:left w:val="nil"/>
              <w:bottom w:val="single" w:sz="8" w:space="0" w:color="000000"/>
              <w:right w:val="single" w:sz="8" w:space="0" w:color="000000"/>
            </w:tcBorders>
            <w:tcMar>
              <w:top w:w="100" w:type="dxa"/>
              <w:left w:w="100" w:type="dxa"/>
              <w:bottom w:w="100" w:type="dxa"/>
              <w:right w:w="100" w:type="dxa"/>
            </w:tcMar>
          </w:tcPr>
          <w:p w14:paraId="1FD88D1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tcMar>
              <w:top w:w="100" w:type="dxa"/>
              <w:left w:w="100" w:type="dxa"/>
              <w:bottom w:w="100" w:type="dxa"/>
              <w:right w:w="100" w:type="dxa"/>
            </w:tcMar>
          </w:tcPr>
          <w:p w14:paraId="51A9CCC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7A20C55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563F10B7"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tcMar>
              <w:top w:w="100" w:type="dxa"/>
              <w:left w:w="100" w:type="dxa"/>
              <w:bottom w:w="100" w:type="dxa"/>
              <w:right w:w="100" w:type="dxa"/>
            </w:tcMar>
          </w:tcPr>
          <w:p w14:paraId="4C71173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tcMar>
              <w:top w:w="100" w:type="dxa"/>
              <w:left w:w="100" w:type="dxa"/>
              <w:bottom w:w="100" w:type="dxa"/>
              <w:right w:w="100" w:type="dxa"/>
            </w:tcMar>
          </w:tcPr>
          <w:p w14:paraId="299497E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3D45B8" w14:paraId="518F2348" w14:textId="77777777" w:rsidTr="00956B16">
        <w:trPr>
          <w:trHeight w:val="860"/>
        </w:trPr>
        <w:tc>
          <w:tcPr>
            <w:tcW w:w="4215" w:type="dxa"/>
            <w:tcBorders>
              <w:top w:val="nil"/>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2FC7DA3"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lastRenderedPageBreak/>
              <w:t>d. Discuss goals for family partnership agreements with Teaching Staff.</w:t>
            </w:r>
          </w:p>
        </w:tc>
        <w:tc>
          <w:tcPr>
            <w:tcW w:w="1035" w:type="dxa"/>
            <w:tcBorders>
              <w:top w:val="nil"/>
              <w:left w:val="nil"/>
              <w:bottom w:val="single" w:sz="8" w:space="0" w:color="000000"/>
              <w:right w:val="single" w:sz="8" w:space="0" w:color="000000"/>
            </w:tcBorders>
            <w:shd w:val="clear" w:color="auto" w:fill="FFFFFF" w:themeFill="background1"/>
            <w:tcMar>
              <w:top w:w="100" w:type="dxa"/>
              <w:left w:w="100" w:type="dxa"/>
              <w:bottom w:w="100" w:type="dxa"/>
              <w:right w:w="100" w:type="dxa"/>
            </w:tcMar>
          </w:tcPr>
          <w:p w14:paraId="7B6C9E1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0F8F9C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shd w:val="clear" w:color="auto" w:fill="FFFFFF" w:themeFill="background1"/>
            <w:tcMar>
              <w:top w:w="100" w:type="dxa"/>
              <w:left w:w="100" w:type="dxa"/>
              <w:bottom w:w="100" w:type="dxa"/>
              <w:right w:w="100" w:type="dxa"/>
            </w:tcMar>
          </w:tcPr>
          <w:p w14:paraId="3A93D84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4DC2AF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D68975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08320D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3D45B8" w14:paraId="38290176" w14:textId="77777777" w:rsidTr="00956B16">
        <w:trPr>
          <w:trHeight w:val="740"/>
        </w:trPr>
        <w:tc>
          <w:tcPr>
            <w:tcW w:w="4215" w:type="dxa"/>
            <w:tcBorders>
              <w:top w:val="nil"/>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7B4958D2"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e. Conduct Family/Child Reviews with Teaching Staff.</w:t>
            </w:r>
          </w:p>
        </w:tc>
        <w:tc>
          <w:tcPr>
            <w:tcW w:w="103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47E15E0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2BE2435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223E049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4042361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472132F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5FAE2E0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3D45B8" w14:paraId="2120BB55" w14:textId="77777777" w:rsidTr="00956B16">
        <w:trPr>
          <w:trHeight w:val="840"/>
        </w:trPr>
        <w:tc>
          <w:tcPr>
            <w:tcW w:w="4215" w:type="dxa"/>
            <w:tcBorders>
              <w:top w:val="nil"/>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829DED1"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f. Implement transition activities w/ Teaching Staff.</w:t>
            </w:r>
          </w:p>
        </w:tc>
        <w:tc>
          <w:tcPr>
            <w:tcW w:w="1035" w:type="dxa"/>
            <w:tcBorders>
              <w:top w:val="nil"/>
              <w:left w:val="nil"/>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955AE5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70D7B0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shd w:val="clear" w:color="auto" w:fill="FFFFFF" w:themeFill="background1"/>
            <w:tcMar>
              <w:top w:w="100" w:type="dxa"/>
              <w:left w:w="100" w:type="dxa"/>
              <w:bottom w:w="100" w:type="dxa"/>
              <w:right w:w="100" w:type="dxa"/>
            </w:tcMar>
          </w:tcPr>
          <w:p w14:paraId="2B364D7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D47448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21C7E2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A2178B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3D45B8" w14:paraId="3A50C35F" w14:textId="77777777" w:rsidTr="00956B16">
        <w:trPr>
          <w:trHeight w:val="780"/>
        </w:trPr>
        <w:tc>
          <w:tcPr>
            <w:tcW w:w="4215" w:type="dxa"/>
            <w:tcBorders>
              <w:top w:val="nil"/>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7FBF5DDA"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g. Conduct parent education groups w/Teaching Staff.</w:t>
            </w:r>
          </w:p>
        </w:tc>
        <w:tc>
          <w:tcPr>
            <w:tcW w:w="103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6B807A5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3AE154A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7179AC2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63CDA54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6349E09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243903B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3D45B8" w14:paraId="67133DA3" w14:textId="77777777" w:rsidTr="00956B16">
        <w:trPr>
          <w:trHeight w:val="740"/>
        </w:trPr>
        <w:tc>
          <w:tcPr>
            <w:tcW w:w="4215" w:type="dxa"/>
            <w:tcBorders>
              <w:top w:val="nil"/>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763F452"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h. Review child and family data with Teaching Staff.</w:t>
            </w:r>
          </w:p>
        </w:tc>
        <w:tc>
          <w:tcPr>
            <w:tcW w:w="1035" w:type="dxa"/>
            <w:tcBorders>
              <w:top w:val="nil"/>
              <w:left w:val="nil"/>
              <w:bottom w:val="single" w:sz="8" w:space="0" w:color="000000"/>
              <w:right w:val="single" w:sz="8" w:space="0" w:color="000000"/>
            </w:tcBorders>
            <w:shd w:val="clear" w:color="auto" w:fill="FFFFFF" w:themeFill="background1"/>
            <w:tcMar>
              <w:top w:w="100" w:type="dxa"/>
              <w:left w:w="100" w:type="dxa"/>
              <w:bottom w:w="100" w:type="dxa"/>
              <w:right w:w="100" w:type="dxa"/>
            </w:tcMar>
          </w:tcPr>
          <w:p w14:paraId="60A0BB57"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13FD25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8765137"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E16887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shd w:val="clear" w:color="auto" w:fill="FFFFFF" w:themeFill="background1"/>
            <w:tcMar>
              <w:top w:w="100" w:type="dxa"/>
              <w:left w:w="100" w:type="dxa"/>
              <w:bottom w:w="100" w:type="dxa"/>
              <w:right w:w="100" w:type="dxa"/>
            </w:tcMar>
          </w:tcPr>
          <w:p w14:paraId="517F17A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shd w:val="clear" w:color="auto" w:fill="FFFFFF" w:themeFill="background1"/>
            <w:tcMar>
              <w:top w:w="100" w:type="dxa"/>
              <w:left w:w="100" w:type="dxa"/>
              <w:bottom w:w="100" w:type="dxa"/>
              <w:right w:w="100" w:type="dxa"/>
            </w:tcMar>
          </w:tcPr>
          <w:p w14:paraId="13BA2467"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bl>
    <w:p w14:paraId="1DC5F9DE" w14:textId="77777777" w:rsidR="003D45B8" w:rsidRDefault="003D45B8">
      <w:pPr>
        <w:rPr>
          <w:rFonts w:ascii="Comic Sans MS" w:eastAsia="Comic Sans MS" w:hAnsi="Comic Sans MS" w:cs="Comic Sans MS"/>
          <w:b/>
          <w:sz w:val="32"/>
          <w:szCs w:val="32"/>
        </w:rPr>
      </w:pPr>
    </w:p>
    <w:p w14:paraId="4F0F7897" w14:textId="77777777" w:rsidR="003D45B8" w:rsidRDefault="00236322">
      <w:pPr>
        <w:rPr>
          <w:rFonts w:ascii="Comic Sans MS" w:eastAsia="Comic Sans MS" w:hAnsi="Comic Sans MS" w:cs="Comic Sans MS"/>
          <w:sz w:val="32"/>
          <w:szCs w:val="32"/>
        </w:rPr>
      </w:pPr>
      <w:r>
        <w:rPr>
          <w:rFonts w:ascii="Comic Sans MS" w:eastAsia="Comic Sans MS" w:hAnsi="Comic Sans MS" w:cs="Comic Sans MS"/>
          <w:b/>
          <w:sz w:val="32"/>
          <w:szCs w:val="32"/>
        </w:rPr>
        <w:t>B.</w:t>
      </w:r>
      <w:r>
        <w:rPr>
          <w:rFonts w:ascii="Comic Sans MS" w:eastAsia="Comic Sans MS" w:hAnsi="Comic Sans MS" w:cs="Comic Sans MS"/>
          <w:b/>
          <w:sz w:val="32"/>
          <w:szCs w:val="32"/>
        </w:rPr>
        <w:tab/>
        <w:t>Your Work with Families and Children</w:t>
      </w:r>
    </w:p>
    <w:p w14:paraId="1F921056" w14:textId="77777777" w:rsidR="003D45B8" w:rsidRDefault="003D45B8">
      <w:pPr>
        <w:widowControl w:val="0"/>
        <w:ind w:right="340"/>
        <w:rPr>
          <w:rFonts w:ascii="Comic Sans MS" w:eastAsia="Comic Sans MS" w:hAnsi="Comic Sans MS" w:cs="Comic Sans MS"/>
          <w:sz w:val="22"/>
          <w:szCs w:val="22"/>
        </w:rPr>
      </w:pPr>
    </w:p>
    <w:p w14:paraId="41897C5F"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B1.</w:t>
      </w:r>
      <w:r>
        <w:rPr>
          <w:rFonts w:ascii="Comic Sans MS" w:eastAsia="Comic Sans MS" w:hAnsi="Comic Sans MS" w:cs="Comic Sans MS"/>
          <w:sz w:val="22"/>
          <w:szCs w:val="22"/>
        </w:rPr>
        <w:t xml:space="preserve"> Although teaching children is not your primary job, we would like to know your beliefs about what makes children successful students in school.  </w:t>
      </w:r>
      <w:r>
        <w:rPr>
          <w:rFonts w:ascii="Comic Sans MS" w:eastAsia="Comic Sans MS" w:hAnsi="Comic Sans MS" w:cs="Comic Sans MS"/>
          <w:sz w:val="22"/>
          <w:szCs w:val="22"/>
          <w:u w:val="single"/>
        </w:rPr>
        <w:t>Please circle</w:t>
      </w:r>
      <w:r>
        <w:rPr>
          <w:rFonts w:ascii="Comic Sans MS" w:eastAsia="Comic Sans MS" w:hAnsi="Comic Sans MS" w:cs="Comic Sans MS"/>
          <w:sz w:val="22"/>
          <w:szCs w:val="22"/>
        </w:rPr>
        <w:t xml:space="preserve"> the appropriate number that indicates how strongly you personally agree with the following statements.   </w:t>
      </w:r>
    </w:p>
    <w:p w14:paraId="52752D24" w14:textId="77777777" w:rsidR="003D45B8" w:rsidRDefault="003D45B8">
      <w:pPr>
        <w:widowControl w:val="0"/>
        <w:rPr>
          <w:rFonts w:ascii="Belleza" w:eastAsia="Belleza" w:hAnsi="Belleza" w:cs="Belleza"/>
        </w:rPr>
      </w:pPr>
    </w:p>
    <w:tbl>
      <w:tblPr>
        <w:tblStyle w:val="a2"/>
        <w:tblW w:w="10998" w:type="dxa"/>
        <w:tblLayout w:type="fixed"/>
        <w:tblLook w:val="0000" w:firstRow="0" w:lastRow="0" w:firstColumn="0" w:lastColumn="0" w:noHBand="0" w:noVBand="0"/>
      </w:tblPr>
      <w:tblGrid>
        <w:gridCol w:w="5418"/>
        <w:gridCol w:w="1260"/>
        <w:gridCol w:w="1170"/>
        <w:gridCol w:w="900"/>
        <w:gridCol w:w="1142"/>
        <w:gridCol w:w="1108"/>
      </w:tblGrid>
      <w:tr w:rsidR="003D45B8" w14:paraId="1CE4314A" w14:textId="77777777" w:rsidTr="00956B16">
        <w:trPr>
          <w:trHeight w:val="480"/>
          <w:tblHeader/>
        </w:trPr>
        <w:tc>
          <w:tcPr>
            <w:tcW w:w="5418" w:type="dxa"/>
            <w:tcBorders>
              <w:bottom w:val="single" w:sz="12" w:space="0" w:color="000000"/>
              <w:right w:val="single" w:sz="4" w:space="0" w:color="000000"/>
            </w:tcBorders>
            <w:shd w:val="clear" w:color="auto" w:fill="auto"/>
          </w:tcPr>
          <w:p w14:paraId="745195BE"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 xml:space="preserve">In my opinion, </w:t>
            </w:r>
          </w:p>
        </w:tc>
        <w:tc>
          <w:tcPr>
            <w:tcW w:w="1260" w:type="dxa"/>
            <w:tcBorders>
              <w:top w:val="single" w:sz="4" w:space="0" w:color="000000"/>
              <w:left w:val="single" w:sz="4" w:space="0" w:color="000000"/>
              <w:bottom w:val="single" w:sz="12" w:space="0" w:color="000000"/>
              <w:right w:val="single" w:sz="4" w:space="0" w:color="000000"/>
            </w:tcBorders>
            <w:shd w:val="clear" w:color="auto" w:fill="CCCCCC"/>
            <w:vAlign w:val="center"/>
          </w:tcPr>
          <w:p w14:paraId="78EA87C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Strongly Disagree </w:t>
            </w:r>
          </w:p>
        </w:tc>
        <w:tc>
          <w:tcPr>
            <w:tcW w:w="1170" w:type="dxa"/>
            <w:tcBorders>
              <w:top w:val="single" w:sz="4" w:space="0" w:color="000000"/>
              <w:left w:val="single" w:sz="4" w:space="0" w:color="000000"/>
              <w:bottom w:val="single" w:sz="12" w:space="0" w:color="000000"/>
              <w:right w:val="single" w:sz="4" w:space="0" w:color="000000"/>
            </w:tcBorders>
            <w:shd w:val="clear" w:color="auto" w:fill="CCCCCC"/>
            <w:vAlign w:val="center"/>
          </w:tcPr>
          <w:p w14:paraId="586854A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Mildly Disagree </w:t>
            </w:r>
          </w:p>
        </w:tc>
        <w:tc>
          <w:tcPr>
            <w:tcW w:w="900" w:type="dxa"/>
            <w:tcBorders>
              <w:top w:val="single" w:sz="4" w:space="0" w:color="000000"/>
              <w:left w:val="single" w:sz="4" w:space="0" w:color="000000"/>
              <w:bottom w:val="single" w:sz="12" w:space="0" w:color="000000"/>
              <w:right w:val="single" w:sz="4" w:space="0" w:color="000000"/>
            </w:tcBorders>
            <w:shd w:val="clear" w:color="auto" w:fill="CCCCCC"/>
            <w:vAlign w:val="center"/>
          </w:tcPr>
          <w:p w14:paraId="3583954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Not Sure </w:t>
            </w:r>
          </w:p>
        </w:tc>
        <w:tc>
          <w:tcPr>
            <w:tcW w:w="1142" w:type="dxa"/>
            <w:tcBorders>
              <w:top w:val="single" w:sz="4" w:space="0" w:color="000000"/>
              <w:left w:val="single" w:sz="4" w:space="0" w:color="000000"/>
              <w:bottom w:val="single" w:sz="12" w:space="0" w:color="000000"/>
              <w:right w:val="single" w:sz="4" w:space="0" w:color="000000"/>
            </w:tcBorders>
            <w:shd w:val="clear" w:color="auto" w:fill="CCCCCC"/>
            <w:vAlign w:val="center"/>
          </w:tcPr>
          <w:p w14:paraId="1401C69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Mildly Agree </w:t>
            </w:r>
          </w:p>
        </w:tc>
        <w:tc>
          <w:tcPr>
            <w:tcW w:w="1108" w:type="dxa"/>
            <w:tcBorders>
              <w:top w:val="single" w:sz="4" w:space="0" w:color="000000"/>
              <w:left w:val="single" w:sz="4" w:space="0" w:color="000000"/>
              <w:bottom w:val="single" w:sz="12" w:space="0" w:color="000000"/>
              <w:right w:val="single" w:sz="6" w:space="0" w:color="000000"/>
            </w:tcBorders>
            <w:shd w:val="clear" w:color="auto" w:fill="CCCCCC"/>
            <w:vAlign w:val="center"/>
          </w:tcPr>
          <w:p w14:paraId="232D535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Strongly Agree </w:t>
            </w:r>
          </w:p>
        </w:tc>
      </w:tr>
      <w:tr w:rsidR="003D45B8" w14:paraId="66490EF3" w14:textId="77777777">
        <w:trPr>
          <w:trHeight w:val="620"/>
        </w:trPr>
        <w:tc>
          <w:tcPr>
            <w:tcW w:w="5418" w:type="dxa"/>
            <w:tcBorders>
              <w:top w:val="single" w:sz="12" w:space="0" w:color="000000"/>
              <w:left w:val="single" w:sz="4" w:space="0" w:color="000000"/>
              <w:bottom w:val="single" w:sz="4" w:space="0" w:color="000000"/>
              <w:right w:val="single" w:sz="4" w:space="0" w:color="000000"/>
            </w:tcBorders>
            <w:vAlign w:val="center"/>
          </w:tcPr>
          <w:p w14:paraId="7943AC2F"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a</w:t>
            </w:r>
            <w:proofErr w:type="gramEnd"/>
            <w:r>
              <w:rPr>
                <w:rFonts w:ascii="Comic Sans MS" w:eastAsia="Comic Sans MS" w:hAnsi="Comic Sans MS" w:cs="Comic Sans MS"/>
                <w:sz w:val="22"/>
                <w:szCs w:val="22"/>
              </w:rPr>
              <w:t xml:space="preserve">. since parents lack special training in education, they should not question the teacher’s teaching methods. </w:t>
            </w:r>
          </w:p>
        </w:tc>
        <w:tc>
          <w:tcPr>
            <w:tcW w:w="1260" w:type="dxa"/>
            <w:tcBorders>
              <w:top w:val="single" w:sz="12" w:space="0" w:color="000000"/>
              <w:left w:val="single" w:sz="4" w:space="0" w:color="000000"/>
              <w:bottom w:val="single" w:sz="4" w:space="0" w:color="000000"/>
              <w:right w:val="single" w:sz="4" w:space="0" w:color="000000"/>
            </w:tcBorders>
            <w:vAlign w:val="center"/>
          </w:tcPr>
          <w:p w14:paraId="3431922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12" w:space="0" w:color="000000"/>
              <w:left w:val="single" w:sz="4" w:space="0" w:color="000000"/>
              <w:bottom w:val="single" w:sz="4" w:space="0" w:color="000000"/>
              <w:right w:val="single" w:sz="4" w:space="0" w:color="000000"/>
            </w:tcBorders>
            <w:vAlign w:val="center"/>
          </w:tcPr>
          <w:p w14:paraId="6CC04DB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12" w:space="0" w:color="000000"/>
              <w:left w:val="single" w:sz="4" w:space="0" w:color="000000"/>
              <w:bottom w:val="single" w:sz="4" w:space="0" w:color="000000"/>
              <w:right w:val="single" w:sz="4" w:space="0" w:color="000000"/>
            </w:tcBorders>
            <w:vAlign w:val="center"/>
          </w:tcPr>
          <w:p w14:paraId="287228C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12" w:space="0" w:color="000000"/>
              <w:left w:val="single" w:sz="4" w:space="0" w:color="000000"/>
              <w:bottom w:val="single" w:sz="4" w:space="0" w:color="000000"/>
              <w:right w:val="single" w:sz="4" w:space="0" w:color="000000"/>
            </w:tcBorders>
            <w:vAlign w:val="center"/>
          </w:tcPr>
          <w:p w14:paraId="3E92C58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12" w:space="0" w:color="000000"/>
              <w:left w:val="single" w:sz="4" w:space="0" w:color="000000"/>
              <w:bottom w:val="single" w:sz="4" w:space="0" w:color="000000"/>
              <w:right w:val="single" w:sz="4" w:space="0" w:color="000000"/>
            </w:tcBorders>
            <w:vAlign w:val="center"/>
          </w:tcPr>
          <w:p w14:paraId="1FB10CE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53406BB8" w14:textId="77777777">
        <w:trPr>
          <w:trHeight w:val="580"/>
        </w:trPr>
        <w:tc>
          <w:tcPr>
            <w:tcW w:w="54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BCF64FC"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xml:space="preserve">. children should be treated the same regardless of differences among them. </w:t>
            </w:r>
          </w:p>
        </w:tc>
        <w:tc>
          <w:tcPr>
            <w:tcW w:w="126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E61CFD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96E6E9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C94DBBC"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5BEAF7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F5D242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2D92153B" w14:textId="77777777">
        <w:trPr>
          <w:trHeight w:val="320"/>
        </w:trPr>
        <w:tc>
          <w:tcPr>
            <w:tcW w:w="5418" w:type="dxa"/>
            <w:tcBorders>
              <w:top w:val="single" w:sz="4" w:space="0" w:color="000000"/>
              <w:left w:val="single" w:sz="4" w:space="0" w:color="000000"/>
              <w:bottom w:val="single" w:sz="4" w:space="0" w:color="000000"/>
              <w:right w:val="single" w:sz="4" w:space="0" w:color="000000"/>
            </w:tcBorders>
            <w:vAlign w:val="center"/>
          </w:tcPr>
          <w:p w14:paraId="6971483C"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c</w:t>
            </w:r>
            <w:proofErr w:type="gramEnd"/>
            <w:r>
              <w:rPr>
                <w:rFonts w:ascii="Comic Sans MS" w:eastAsia="Comic Sans MS" w:hAnsi="Comic Sans MS" w:cs="Comic Sans MS"/>
                <w:sz w:val="22"/>
                <w:szCs w:val="22"/>
              </w:rPr>
              <w:t xml:space="preserve">. children should always obey the teacher. </w:t>
            </w:r>
          </w:p>
        </w:tc>
        <w:tc>
          <w:tcPr>
            <w:tcW w:w="1260" w:type="dxa"/>
            <w:tcBorders>
              <w:top w:val="single" w:sz="4" w:space="0" w:color="000000"/>
              <w:left w:val="single" w:sz="4" w:space="0" w:color="000000"/>
              <w:bottom w:val="single" w:sz="4" w:space="0" w:color="000000"/>
              <w:right w:val="single" w:sz="4" w:space="0" w:color="000000"/>
            </w:tcBorders>
            <w:vAlign w:val="center"/>
          </w:tcPr>
          <w:p w14:paraId="39ED103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vAlign w:val="center"/>
          </w:tcPr>
          <w:p w14:paraId="5693254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vAlign w:val="center"/>
          </w:tcPr>
          <w:p w14:paraId="660B04B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vAlign w:val="center"/>
          </w:tcPr>
          <w:p w14:paraId="4FBFCE9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vAlign w:val="center"/>
          </w:tcPr>
          <w:p w14:paraId="0C65845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520798F7" w14:textId="77777777">
        <w:trPr>
          <w:trHeight w:val="580"/>
        </w:trPr>
        <w:tc>
          <w:tcPr>
            <w:tcW w:w="54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845514C"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xml:space="preserve">. preparing for the future is more important for a child than enjoying today. </w:t>
            </w:r>
          </w:p>
        </w:tc>
        <w:tc>
          <w:tcPr>
            <w:tcW w:w="126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64CBAC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8A6734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4A0745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A9BB42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25A01E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4A0492D5" w14:textId="77777777">
        <w:trPr>
          <w:trHeight w:val="580"/>
        </w:trPr>
        <w:tc>
          <w:tcPr>
            <w:tcW w:w="5418" w:type="dxa"/>
            <w:tcBorders>
              <w:top w:val="single" w:sz="4" w:space="0" w:color="000000"/>
              <w:left w:val="single" w:sz="4" w:space="0" w:color="000000"/>
              <w:bottom w:val="single" w:sz="4" w:space="0" w:color="000000"/>
              <w:right w:val="single" w:sz="4" w:space="0" w:color="000000"/>
            </w:tcBorders>
            <w:vAlign w:val="center"/>
          </w:tcPr>
          <w:p w14:paraId="08840F5B"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e</w:t>
            </w:r>
            <w:proofErr w:type="gramEnd"/>
            <w:r>
              <w:rPr>
                <w:rFonts w:ascii="Comic Sans MS" w:eastAsia="Comic Sans MS" w:hAnsi="Comic Sans MS" w:cs="Comic Sans MS"/>
                <w:sz w:val="22"/>
                <w:szCs w:val="22"/>
              </w:rPr>
              <w:t xml:space="preserve">. children will not do the right thing unless they are told what to do. </w:t>
            </w:r>
          </w:p>
        </w:tc>
        <w:tc>
          <w:tcPr>
            <w:tcW w:w="1260" w:type="dxa"/>
            <w:tcBorders>
              <w:top w:val="single" w:sz="4" w:space="0" w:color="000000"/>
              <w:left w:val="single" w:sz="4" w:space="0" w:color="000000"/>
              <w:bottom w:val="single" w:sz="4" w:space="0" w:color="000000"/>
              <w:right w:val="single" w:sz="4" w:space="0" w:color="000000"/>
            </w:tcBorders>
            <w:vAlign w:val="center"/>
          </w:tcPr>
          <w:p w14:paraId="4D4DD57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vAlign w:val="center"/>
          </w:tcPr>
          <w:p w14:paraId="3E0269E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vAlign w:val="center"/>
          </w:tcPr>
          <w:p w14:paraId="7DA4B30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vAlign w:val="center"/>
          </w:tcPr>
          <w:p w14:paraId="3276038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vAlign w:val="center"/>
          </w:tcPr>
          <w:p w14:paraId="7471BA4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4E79CF5C" w14:textId="77777777">
        <w:trPr>
          <w:trHeight w:val="580"/>
        </w:trPr>
        <w:tc>
          <w:tcPr>
            <w:tcW w:w="54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C81C93A"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f</w:t>
            </w:r>
            <w:proofErr w:type="gramEnd"/>
            <w:r>
              <w:rPr>
                <w:rFonts w:ascii="Comic Sans MS" w:eastAsia="Comic Sans MS" w:hAnsi="Comic Sans MS" w:cs="Comic Sans MS"/>
                <w:sz w:val="22"/>
                <w:szCs w:val="22"/>
              </w:rPr>
              <w:t xml:space="preserve">. children should be allowed to disagree with their parents if they feel their own ideas are better. </w:t>
            </w:r>
          </w:p>
        </w:tc>
        <w:tc>
          <w:tcPr>
            <w:tcW w:w="126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A11735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A838097"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1E8F77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16AB5E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5D1035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51057FF9" w14:textId="77777777">
        <w:trPr>
          <w:trHeight w:val="580"/>
        </w:trPr>
        <w:tc>
          <w:tcPr>
            <w:tcW w:w="5418" w:type="dxa"/>
            <w:tcBorders>
              <w:top w:val="single" w:sz="4" w:space="0" w:color="000000"/>
              <w:left w:val="single" w:sz="4" w:space="0" w:color="000000"/>
              <w:bottom w:val="single" w:sz="4" w:space="0" w:color="000000"/>
              <w:right w:val="single" w:sz="4" w:space="0" w:color="000000"/>
            </w:tcBorders>
            <w:vAlign w:val="center"/>
          </w:tcPr>
          <w:p w14:paraId="3214E373"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lastRenderedPageBreak/>
              <w:t>g</w:t>
            </w:r>
            <w:proofErr w:type="gramEnd"/>
            <w:r>
              <w:rPr>
                <w:rFonts w:ascii="Comic Sans MS" w:eastAsia="Comic Sans MS" w:hAnsi="Comic Sans MS" w:cs="Comic Sans MS"/>
                <w:sz w:val="22"/>
                <w:szCs w:val="22"/>
              </w:rPr>
              <w:t xml:space="preserve">. children should be kept busy with work and study at home and at child care settings. </w:t>
            </w:r>
          </w:p>
        </w:tc>
        <w:tc>
          <w:tcPr>
            <w:tcW w:w="1260" w:type="dxa"/>
            <w:tcBorders>
              <w:top w:val="single" w:sz="4" w:space="0" w:color="000000"/>
              <w:left w:val="single" w:sz="4" w:space="0" w:color="000000"/>
              <w:bottom w:val="single" w:sz="4" w:space="0" w:color="000000"/>
              <w:right w:val="single" w:sz="4" w:space="0" w:color="000000"/>
            </w:tcBorders>
            <w:vAlign w:val="center"/>
          </w:tcPr>
          <w:p w14:paraId="6666834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vAlign w:val="center"/>
          </w:tcPr>
          <w:p w14:paraId="05C60B3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vAlign w:val="center"/>
          </w:tcPr>
          <w:p w14:paraId="19A9E69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vAlign w:val="center"/>
          </w:tcPr>
          <w:p w14:paraId="2600415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vAlign w:val="center"/>
          </w:tcPr>
          <w:p w14:paraId="72D7849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289EDB28" w14:textId="77777777">
        <w:trPr>
          <w:trHeight w:val="580"/>
        </w:trPr>
        <w:tc>
          <w:tcPr>
            <w:tcW w:w="54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B0B5071"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h</w:t>
            </w:r>
            <w:proofErr w:type="gramEnd"/>
            <w:r>
              <w:rPr>
                <w:rFonts w:ascii="Comic Sans MS" w:eastAsia="Comic Sans MS" w:hAnsi="Comic Sans MS" w:cs="Comic Sans MS"/>
                <w:sz w:val="22"/>
                <w:szCs w:val="22"/>
              </w:rPr>
              <w:t xml:space="preserve">. the major goal of education is to put basic information into the minds of the children. </w:t>
            </w:r>
          </w:p>
        </w:tc>
        <w:tc>
          <w:tcPr>
            <w:tcW w:w="126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C19E8D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906B8F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1F2469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68B533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A054E7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36CC4725" w14:textId="77777777">
        <w:trPr>
          <w:trHeight w:val="580"/>
        </w:trPr>
        <w:tc>
          <w:tcPr>
            <w:tcW w:w="5418" w:type="dxa"/>
            <w:tcBorders>
              <w:top w:val="single" w:sz="4" w:space="0" w:color="000000"/>
              <w:left w:val="single" w:sz="4" w:space="0" w:color="000000"/>
              <w:bottom w:val="single" w:sz="4" w:space="0" w:color="000000"/>
              <w:right w:val="single" w:sz="4" w:space="0" w:color="000000"/>
            </w:tcBorders>
            <w:vAlign w:val="center"/>
          </w:tcPr>
          <w:p w14:paraId="714A5768"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i</w:t>
            </w:r>
            <w:proofErr w:type="gramEnd"/>
            <w:r>
              <w:rPr>
                <w:rFonts w:ascii="Comic Sans MS" w:eastAsia="Comic Sans MS" w:hAnsi="Comic Sans MS" w:cs="Comic Sans MS"/>
                <w:sz w:val="22"/>
                <w:szCs w:val="22"/>
              </w:rPr>
              <w:t xml:space="preserve">. in order to be fair, a teacher must treat all children alike. </w:t>
            </w:r>
          </w:p>
        </w:tc>
        <w:tc>
          <w:tcPr>
            <w:tcW w:w="1260" w:type="dxa"/>
            <w:tcBorders>
              <w:top w:val="single" w:sz="4" w:space="0" w:color="000000"/>
              <w:left w:val="single" w:sz="4" w:space="0" w:color="000000"/>
              <w:bottom w:val="single" w:sz="4" w:space="0" w:color="000000"/>
              <w:right w:val="single" w:sz="4" w:space="0" w:color="000000"/>
            </w:tcBorders>
            <w:vAlign w:val="center"/>
          </w:tcPr>
          <w:p w14:paraId="4C0834B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vAlign w:val="center"/>
          </w:tcPr>
          <w:p w14:paraId="71DBBED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vAlign w:val="center"/>
          </w:tcPr>
          <w:p w14:paraId="16349D2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vAlign w:val="center"/>
          </w:tcPr>
          <w:p w14:paraId="7B7D248C"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vAlign w:val="center"/>
          </w:tcPr>
          <w:p w14:paraId="0AF01117"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303553E0" w14:textId="77777777">
        <w:trPr>
          <w:trHeight w:val="580"/>
        </w:trPr>
        <w:tc>
          <w:tcPr>
            <w:tcW w:w="54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5D21B39"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j</w:t>
            </w:r>
            <w:proofErr w:type="gramEnd"/>
            <w:r>
              <w:rPr>
                <w:rFonts w:ascii="Comic Sans MS" w:eastAsia="Comic Sans MS" w:hAnsi="Comic Sans MS" w:cs="Comic Sans MS"/>
                <w:sz w:val="22"/>
                <w:szCs w:val="22"/>
              </w:rPr>
              <w:t xml:space="preserve">. the most important thing to teach children is absolute obedience to whoever is in authority. </w:t>
            </w:r>
          </w:p>
        </w:tc>
        <w:tc>
          <w:tcPr>
            <w:tcW w:w="126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86B502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7EF622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5946407"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8CE4AC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D1816F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56A9EF13" w14:textId="77777777">
        <w:trPr>
          <w:trHeight w:val="620"/>
        </w:trPr>
        <w:tc>
          <w:tcPr>
            <w:tcW w:w="5418" w:type="dxa"/>
            <w:tcBorders>
              <w:top w:val="single" w:sz="4" w:space="0" w:color="000000"/>
              <w:left w:val="single" w:sz="4" w:space="0" w:color="000000"/>
              <w:bottom w:val="single" w:sz="4" w:space="0" w:color="000000"/>
              <w:right w:val="single" w:sz="4" w:space="0" w:color="000000"/>
            </w:tcBorders>
            <w:vAlign w:val="center"/>
          </w:tcPr>
          <w:p w14:paraId="058747AE" w14:textId="77777777" w:rsidR="00956B16" w:rsidRDefault="00956B16">
            <w:pPr>
              <w:widowControl w:val="0"/>
              <w:rPr>
                <w:rFonts w:ascii="Comic Sans MS" w:eastAsia="Comic Sans MS" w:hAnsi="Comic Sans MS" w:cs="Comic Sans MS"/>
                <w:sz w:val="22"/>
                <w:szCs w:val="22"/>
              </w:rPr>
            </w:pPr>
          </w:p>
          <w:p w14:paraId="08DF8BEC" w14:textId="7A7C16E5"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k</w:t>
            </w:r>
            <w:proofErr w:type="gramEnd"/>
            <w:r>
              <w:rPr>
                <w:rFonts w:ascii="Comic Sans MS" w:eastAsia="Comic Sans MS" w:hAnsi="Comic Sans MS" w:cs="Comic Sans MS"/>
                <w:sz w:val="22"/>
                <w:szCs w:val="22"/>
              </w:rPr>
              <w:t xml:space="preserve">. children learn best by doing things themselves rather than listening to others. </w:t>
            </w:r>
          </w:p>
        </w:tc>
        <w:tc>
          <w:tcPr>
            <w:tcW w:w="1260" w:type="dxa"/>
            <w:tcBorders>
              <w:top w:val="single" w:sz="4" w:space="0" w:color="000000"/>
              <w:left w:val="single" w:sz="4" w:space="0" w:color="000000"/>
              <w:bottom w:val="single" w:sz="4" w:space="0" w:color="000000"/>
              <w:right w:val="single" w:sz="4" w:space="0" w:color="000000"/>
            </w:tcBorders>
            <w:vAlign w:val="center"/>
          </w:tcPr>
          <w:p w14:paraId="0307A48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vAlign w:val="center"/>
          </w:tcPr>
          <w:p w14:paraId="573F363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vAlign w:val="center"/>
          </w:tcPr>
          <w:p w14:paraId="2F10BDA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vAlign w:val="center"/>
          </w:tcPr>
          <w:p w14:paraId="30483A9C"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vAlign w:val="center"/>
          </w:tcPr>
          <w:p w14:paraId="5DFD3A1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51E5D4B1" w14:textId="77777777">
        <w:trPr>
          <w:trHeight w:val="580"/>
        </w:trPr>
        <w:tc>
          <w:tcPr>
            <w:tcW w:w="54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04595A0"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l</w:t>
            </w:r>
            <w:proofErr w:type="gramEnd"/>
            <w:r>
              <w:rPr>
                <w:rFonts w:ascii="Comic Sans MS" w:eastAsia="Comic Sans MS" w:hAnsi="Comic Sans MS" w:cs="Comic Sans MS"/>
                <w:sz w:val="22"/>
                <w:szCs w:val="22"/>
              </w:rPr>
              <w:t xml:space="preserve">. children must be carefully trained early in life or their natural impulses will make them unmanageable. </w:t>
            </w:r>
          </w:p>
        </w:tc>
        <w:tc>
          <w:tcPr>
            <w:tcW w:w="126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88A004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13985E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6D1B34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5D84B0C"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5C3C19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0A46A449" w14:textId="77777777">
        <w:trPr>
          <w:trHeight w:val="580"/>
        </w:trPr>
        <w:tc>
          <w:tcPr>
            <w:tcW w:w="5418" w:type="dxa"/>
            <w:tcBorders>
              <w:top w:val="single" w:sz="4" w:space="0" w:color="000000"/>
              <w:left w:val="single" w:sz="4" w:space="0" w:color="000000"/>
              <w:bottom w:val="single" w:sz="4" w:space="0" w:color="000000"/>
              <w:right w:val="single" w:sz="4" w:space="0" w:color="000000"/>
            </w:tcBorders>
            <w:vAlign w:val="center"/>
          </w:tcPr>
          <w:p w14:paraId="791D79F1"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m</w:t>
            </w:r>
            <w:proofErr w:type="gramEnd"/>
            <w:r>
              <w:rPr>
                <w:rFonts w:ascii="Comic Sans MS" w:eastAsia="Comic Sans MS" w:hAnsi="Comic Sans MS" w:cs="Comic Sans MS"/>
                <w:sz w:val="22"/>
                <w:szCs w:val="22"/>
              </w:rPr>
              <w:t xml:space="preserve">. children have a right to their own point of view and should be allowed to express it. </w:t>
            </w:r>
          </w:p>
        </w:tc>
        <w:tc>
          <w:tcPr>
            <w:tcW w:w="1260" w:type="dxa"/>
            <w:tcBorders>
              <w:top w:val="single" w:sz="4" w:space="0" w:color="000000"/>
              <w:left w:val="single" w:sz="4" w:space="0" w:color="000000"/>
              <w:bottom w:val="single" w:sz="4" w:space="0" w:color="000000"/>
              <w:right w:val="single" w:sz="4" w:space="0" w:color="000000"/>
            </w:tcBorders>
            <w:vAlign w:val="center"/>
          </w:tcPr>
          <w:p w14:paraId="7ADC051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vAlign w:val="center"/>
          </w:tcPr>
          <w:p w14:paraId="65BD1F6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vAlign w:val="center"/>
          </w:tcPr>
          <w:p w14:paraId="236A5B4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vAlign w:val="center"/>
          </w:tcPr>
          <w:p w14:paraId="423BA63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vAlign w:val="center"/>
          </w:tcPr>
          <w:p w14:paraId="0564E23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567C15E4" w14:textId="77777777">
        <w:trPr>
          <w:trHeight w:val="580"/>
        </w:trPr>
        <w:tc>
          <w:tcPr>
            <w:tcW w:w="54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3192B42"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n</w:t>
            </w:r>
            <w:proofErr w:type="gramEnd"/>
            <w:r>
              <w:rPr>
                <w:rFonts w:ascii="Comic Sans MS" w:eastAsia="Comic Sans MS" w:hAnsi="Comic Sans MS" w:cs="Comic Sans MS"/>
                <w:sz w:val="22"/>
                <w:szCs w:val="22"/>
              </w:rPr>
              <w:t xml:space="preserve">. children’s learning results mainly from being presented basic information again and again. </w:t>
            </w:r>
          </w:p>
        </w:tc>
        <w:tc>
          <w:tcPr>
            <w:tcW w:w="126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79D594C"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A7775A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3EA491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E039A2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B3DA1F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39B73483" w14:textId="77777777">
        <w:trPr>
          <w:trHeight w:val="460"/>
        </w:trPr>
        <w:tc>
          <w:tcPr>
            <w:tcW w:w="5418" w:type="dxa"/>
            <w:tcBorders>
              <w:top w:val="single" w:sz="4" w:space="0" w:color="000000"/>
              <w:left w:val="single" w:sz="4" w:space="0" w:color="000000"/>
              <w:bottom w:val="single" w:sz="4" w:space="0" w:color="000000"/>
              <w:right w:val="single" w:sz="4" w:space="0" w:color="000000"/>
            </w:tcBorders>
            <w:vAlign w:val="center"/>
          </w:tcPr>
          <w:p w14:paraId="7160A165"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o. </w:t>
            </w:r>
            <w:proofErr w:type="gramStart"/>
            <w:r>
              <w:rPr>
                <w:rFonts w:ascii="Comic Sans MS" w:eastAsia="Comic Sans MS" w:hAnsi="Comic Sans MS" w:cs="Comic Sans MS"/>
                <w:sz w:val="22"/>
                <w:szCs w:val="22"/>
              </w:rPr>
              <w:t>children</w:t>
            </w:r>
            <w:proofErr w:type="gramEnd"/>
            <w:r>
              <w:rPr>
                <w:rFonts w:ascii="Comic Sans MS" w:eastAsia="Comic Sans MS" w:hAnsi="Comic Sans MS" w:cs="Comic Sans MS"/>
                <w:sz w:val="22"/>
                <w:szCs w:val="22"/>
              </w:rPr>
              <w:t xml:space="preserve"> like to teach other children. </w:t>
            </w:r>
          </w:p>
        </w:tc>
        <w:tc>
          <w:tcPr>
            <w:tcW w:w="1260" w:type="dxa"/>
            <w:tcBorders>
              <w:top w:val="single" w:sz="4" w:space="0" w:color="000000"/>
              <w:left w:val="single" w:sz="4" w:space="0" w:color="000000"/>
              <w:bottom w:val="single" w:sz="4" w:space="0" w:color="000000"/>
              <w:right w:val="single" w:sz="4" w:space="0" w:color="000000"/>
            </w:tcBorders>
            <w:vAlign w:val="center"/>
          </w:tcPr>
          <w:p w14:paraId="231C8A2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vAlign w:val="center"/>
          </w:tcPr>
          <w:p w14:paraId="18ED4B7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vAlign w:val="center"/>
          </w:tcPr>
          <w:p w14:paraId="6274144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vAlign w:val="center"/>
          </w:tcPr>
          <w:p w14:paraId="1A39D22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vAlign w:val="center"/>
          </w:tcPr>
          <w:p w14:paraId="374052D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5130515D" w14:textId="77777777">
        <w:trPr>
          <w:trHeight w:val="580"/>
        </w:trPr>
        <w:tc>
          <w:tcPr>
            <w:tcW w:w="54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4664BB9"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p</w:t>
            </w:r>
            <w:proofErr w:type="gramEnd"/>
            <w:r>
              <w:rPr>
                <w:rFonts w:ascii="Comic Sans MS" w:eastAsia="Comic Sans MS" w:hAnsi="Comic Sans MS" w:cs="Comic Sans MS"/>
                <w:sz w:val="22"/>
                <w:szCs w:val="22"/>
              </w:rPr>
              <w:t xml:space="preserve">. the most important thing to teach children is absolute obedience to parents. </w:t>
            </w:r>
          </w:p>
        </w:tc>
        <w:tc>
          <w:tcPr>
            <w:tcW w:w="126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373D2A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D64E70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2FEA36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DD0377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7EC597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bl>
    <w:p w14:paraId="45AE4CA7" w14:textId="77777777" w:rsidR="003D45B8" w:rsidRDefault="00236322">
      <w:pPr>
        <w:widowControl w:val="0"/>
        <w:ind w:right="600"/>
        <w:jc w:val="right"/>
        <w:rPr>
          <w:rFonts w:ascii="Comic Sans MS" w:eastAsia="Comic Sans MS" w:hAnsi="Comic Sans MS" w:cs="Comic Sans MS"/>
          <w:sz w:val="16"/>
          <w:szCs w:val="16"/>
        </w:rPr>
      </w:pPr>
      <w:r>
        <w:rPr>
          <w:rFonts w:ascii="Comic Sans MS" w:eastAsia="Comic Sans MS" w:hAnsi="Comic Sans MS" w:cs="Comic Sans MS"/>
          <w:i/>
          <w:sz w:val="16"/>
          <w:szCs w:val="16"/>
        </w:rPr>
        <w:t>Schaefer &amp; Edgerton (1985</w:t>
      </w:r>
      <w:r>
        <w:rPr>
          <w:rFonts w:ascii="Comic Sans MS" w:eastAsia="Comic Sans MS" w:hAnsi="Comic Sans MS" w:cs="Comic Sans MS"/>
          <w:sz w:val="16"/>
          <w:szCs w:val="16"/>
        </w:rPr>
        <w:t>)</w:t>
      </w:r>
    </w:p>
    <w:p w14:paraId="5C409DCE" w14:textId="77777777" w:rsidR="003D45B8" w:rsidRDefault="003D45B8" w:rsidP="00497437">
      <w:pPr>
        <w:widowControl w:val="0"/>
        <w:ind w:right="585"/>
        <w:jc w:val="both"/>
        <w:rPr>
          <w:rFonts w:ascii="Comic Sans MS" w:eastAsia="Comic Sans MS" w:hAnsi="Comic Sans MS" w:cs="Comic Sans MS"/>
          <w:b/>
          <w:sz w:val="22"/>
          <w:szCs w:val="22"/>
        </w:rPr>
      </w:pPr>
    </w:p>
    <w:p w14:paraId="35F2DDA0" w14:textId="77777777" w:rsidR="003D45B8" w:rsidRDefault="00236322">
      <w:pPr>
        <w:widowControl w:val="0"/>
        <w:ind w:left="480" w:right="585" w:hanging="480"/>
        <w:jc w:val="both"/>
        <w:rPr>
          <w:rFonts w:ascii="Comic Sans MS" w:eastAsia="Comic Sans MS" w:hAnsi="Comic Sans MS" w:cs="Comic Sans MS"/>
          <w:sz w:val="22"/>
          <w:szCs w:val="22"/>
        </w:rPr>
      </w:pPr>
      <w:r>
        <w:rPr>
          <w:rFonts w:ascii="Comic Sans MS" w:eastAsia="Comic Sans MS" w:hAnsi="Comic Sans MS" w:cs="Comic Sans MS"/>
          <w:b/>
          <w:sz w:val="22"/>
          <w:szCs w:val="22"/>
        </w:rPr>
        <w:t>B2.</w:t>
      </w:r>
      <w:r>
        <w:rPr>
          <w:rFonts w:ascii="Comic Sans MS" w:eastAsia="Comic Sans MS" w:hAnsi="Comic Sans MS" w:cs="Comic Sans MS"/>
          <w:sz w:val="22"/>
          <w:szCs w:val="22"/>
        </w:rPr>
        <w:t xml:space="preserve"> Think about the parents and children with whom you work. By “</w:t>
      </w:r>
      <w:proofErr w:type="gramStart"/>
      <w:r>
        <w:rPr>
          <w:rFonts w:ascii="Comic Sans MS" w:eastAsia="Comic Sans MS" w:hAnsi="Comic Sans MS" w:cs="Comic Sans MS"/>
          <w:sz w:val="22"/>
          <w:szCs w:val="22"/>
        </w:rPr>
        <w:t>parent”</w:t>
      </w:r>
      <w:proofErr w:type="gramEnd"/>
      <w:r>
        <w:rPr>
          <w:rFonts w:ascii="Comic Sans MS" w:eastAsia="Comic Sans MS" w:hAnsi="Comic Sans MS" w:cs="Comic Sans MS"/>
          <w:sz w:val="22"/>
          <w:szCs w:val="22"/>
        </w:rPr>
        <w:t xml:space="preserve"> we mean the parent or other adult who is most responsible for the child (e.g., grandparent, guardian, or other). Circle the number on the scale that best matches your beliefs and feelings about these statements.  </w:t>
      </w:r>
    </w:p>
    <w:p w14:paraId="412D0B48" w14:textId="77777777" w:rsidR="003D45B8" w:rsidRDefault="003D45B8">
      <w:pPr>
        <w:widowControl w:val="0"/>
        <w:ind w:left="480" w:right="585" w:hanging="480"/>
        <w:jc w:val="both"/>
        <w:rPr>
          <w:rFonts w:ascii="Comic Sans MS" w:eastAsia="Comic Sans MS" w:hAnsi="Comic Sans MS" w:cs="Comic Sans MS"/>
          <w:sz w:val="22"/>
          <w:szCs w:val="22"/>
        </w:rPr>
      </w:pPr>
    </w:p>
    <w:tbl>
      <w:tblPr>
        <w:tblStyle w:val="a3"/>
        <w:tblW w:w="10890" w:type="dxa"/>
        <w:tblInd w:w="18" w:type="dxa"/>
        <w:tblLayout w:type="fixed"/>
        <w:tblLook w:val="0000" w:firstRow="0" w:lastRow="0" w:firstColumn="0" w:lastColumn="0" w:noHBand="0" w:noVBand="0"/>
      </w:tblPr>
      <w:tblGrid>
        <w:gridCol w:w="6300"/>
        <w:gridCol w:w="900"/>
        <w:gridCol w:w="990"/>
        <w:gridCol w:w="792"/>
        <w:gridCol w:w="918"/>
        <w:gridCol w:w="990"/>
      </w:tblGrid>
      <w:tr w:rsidR="003D45B8" w14:paraId="49818E20" w14:textId="77777777" w:rsidTr="00956B16">
        <w:trPr>
          <w:trHeight w:val="700"/>
          <w:tblHeader/>
        </w:trPr>
        <w:tc>
          <w:tcPr>
            <w:tcW w:w="6300" w:type="dxa"/>
            <w:tcBorders>
              <w:bottom w:val="single" w:sz="12" w:space="0" w:color="000000"/>
              <w:right w:val="single" w:sz="6" w:space="0" w:color="000000"/>
            </w:tcBorders>
            <w:shd w:val="clear" w:color="auto" w:fill="auto"/>
          </w:tcPr>
          <w:p w14:paraId="78169FEC" w14:textId="77777777" w:rsidR="003D45B8" w:rsidRDefault="003D45B8">
            <w:pPr>
              <w:widowControl w:val="0"/>
              <w:rPr>
                <w:rFonts w:ascii="Comic Sans MS" w:eastAsia="Comic Sans MS" w:hAnsi="Comic Sans MS" w:cs="Comic Sans MS"/>
                <w:b/>
                <w:sz w:val="22"/>
                <w:szCs w:val="22"/>
              </w:rPr>
            </w:pPr>
          </w:p>
          <w:p w14:paraId="1702079D"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 xml:space="preserve">How often do the following things happen at work? </w:t>
            </w:r>
          </w:p>
        </w:tc>
        <w:tc>
          <w:tcPr>
            <w:tcW w:w="900" w:type="dxa"/>
            <w:tcBorders>
              <w:top w:val="single" w:sz="4" w:space="0" w:color="000000"/>
              <w:left w:val="single" w:sz="6" w:space="0" w:color="000000"/>
              <w:bottom w:val="single" w:sz="12" w:space="0" w:color="000000"/>
              <w:right w:val="single" w:sz="6" w:space="0" w:color="000000"/>
            </w:tcBorders>
            <w:shd w:val="clear" w:color="auto" w:fill="CCCCCC"/>
            <w:tcMar>
              <w:left w:w="72" w:type="dxa"/>
              <w:right w:w="72" w:type="dxa"/>
            </w:tcMar>
          </w:tcPr>
          <w:p w14:paraId="43EAD4A6"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Never</w:t>
            </w:r>
          </w:p>
        </w:tc>
        <w:tc>
          <w:tcPr>
            <w:tcW w:w="990" w:type="dxa"/>
            <w:tcBorders>
              <w:top w:val="single" w:sz="4" w:space="0" w:color="000000"/>
              <w:left w:val="single" w:sz="6" w:space="0" w:color="000000"/>
              <w:bottom w:val="single" w:sz="12" w:space="0" w:color="000000"/>
              <w:right w:val="single" w:sz="6" w:space="0" w:color="000000"/>
            </w:tcBorders>
            <w:shd w:val="clear" w:color="auto" w:fill="CCCCCC"/>
            <w:tcMar>
              <w:left w:w="72" w:type="dxa"/>
              <w:right w:w="72" w:type="dxa"/>
            </w:tcMar>
          </w:tcPr>
          <w:p w14:paraId="22ECAA2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Seldom</w:t>
            </w:r>
          </w:p>
        </w:tc>
        <w:tc>
          <w:tcPr>
            <w:tcW w:w="792" w:type="dxa"/>
            <w:tcBorders>
              <w:top w:val="single" w:sz="4" w:space="0" w:color="000000"/>
              <w:left w:val="single" w:sz="6" w:space="0" w:color="000000"/>
              <w:bottom w:val="single" w:sz="12" w:space="0" w:color="000000"/>
              <w:right w:val="single" w:sz="6" w:space="0" w:color="000000"/>
            </w:tcBorders>
            <w:shd w:val="clear" w:color="auto" w:fill="CCCCCC"/>
            <w:tcMar>
              <w:left w:w="72" w:type="dxa"/>
              <w:right w:w="72" w:type="dxa"/>
            </w:tcMar>
          </w:tcPr>
          <w:p w14:paraId="6C47E5A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Some times</w:t>
            </w:r>
          </w:p>
        </w:tc>
        <w:tc>
          <w:tcPr>
            <w:tcW w:w="918" w:type="dxa"/>
            <w:tcBorders>
              <w:top w:val="single" w:sz="4" w:space="0" w:color="000000"/>
              <w:left w:val="single" w:sz="6" w:space="0" w:color="000000"/>
              <w:bottom w:val="single" w:sz="12" w:space="0" w:color="000000"/>
              <w:right w:val="single" w:sz="6" w:space="0" w:color="000000"/>
            </w:tcBorders>
            <w:shd w:val="clear" w:color="auto" w:fill="CCCCCC"/>
            <w:tcMar>
              <w:left w:w="72" w:type="dxa"/>
              <w:right w:w="72" w:type="dxa"/>
            </w:tcMar>
          </w:tcPr>
          <w:p w14:paraId="1D41B81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Often</w:t>
            </w:r>
          </w:p>
        </w:tc>
        <w:tc>
          <w:tcPr>
            <w:tcW w:w="990" w:type="dxa"/>
            <w:tcBorders>
              <w:top w:val="single" w:sz="4" w:space="0" w:color="000000"/>
              <w:left w:val="single" w:sz="6" w:space="0" w:color="000000"/>
              <w:bottom w:val="single" w:sz="12" w:space="0" w:color="000000"/>
              <w:right w:val="single" w:sz="6" w:space="0" w:color="000000"/>
            </w:tcBorders>
            <w:shd w:val="clear" w:color="auto" w:fill="CCCCCC"/>
            <w:tcMar>
              <w:left w:w="72" w:type="dxa"/>
              <w:right w:w="72" w:type="dxa"/>
            </w:tcMar>
          </w:tcPr>
          <w:p w14:paraId="7D41345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Most of the time</w:t>
            </w:r>
          </w:p>
        </w:tc>
      </w:tr>
      <w:tr w:rsidR="003D45B8" w14:paraId="11737A0C" w14:textId="77777777" w:rsidTr="003F1D67">
        <w:trPr>
          <w:trHeight w:val="320"/>
        </w:trPr>
        <w:tc>
          <w:tcPr>
            <w:tcW w:w="6300" w:type="dxa"/>
            <w:tcBorders>
              <w:top w:val="single" w:sz="12" w:space="0" w:color="000000"/>
              <w:left w:val="single" w:sz="4" w:space="0" w:color="000000"/>
              <w:bottom w:val="single" w:sz="4" w:space="0" w:color="000000"/>
              <w:right w:val="single" w:sz="4" w:space="0" w:color="000000"/>
            </w:tcBorders>
            <w:vAlign w:val="center"/>
          </w:tcPr>
          <w:p w14:paraId="0A36352C"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a. Parents </w:t>
            </w:r>
            <w:proofErr w:type="gramStart"/>
            <w:r>
              <w:rPr>
                <w:rFonts w:ascii="Comic Sans MS" w:eastAsia="Comic Sans MS" w:hAnsi="Comic Sans MS" w:cs="Comic Sans MS"/>
                <w:sz w:val="22"/>
                <w:szCs w:val="22"/>
              </w:rPr>
              <w:t>don’t</w:t>
            </w:r>
            <w:proofErr w:type="gramEnd"/>
            <w:r>
              <w:rPr>
                <w:rFonts w:ascii="Comic Sans MS" w:eastAsia="Comic Sans MS" w:hAnsi="Comic Sans MS" w:cs="Comic Sans MS"/>
                <w:sz w:val="22"/>
                <w:szCs w:val="22"/>
              </w:rPr>
              <w:t xml:space="preserve"> let me know how to contact them during the day.</w:t>
            </w:r>
          </w:p>
        </w:tc>
        <w:tc>
          <w:tcPr>
            <w:tcW w:w="900" w:type="dxa"/>
            <w:tcBorders>
              <w:top w:val="single" w:sz="12" w:space="0" w:color="000000"/>
              <w:left w:val="single" w:sz="4" w:space="0" w:color="000000"/>
              <w:bottom w:val="single" w:sz="4" w:space="0" w:color="000000"/>
              <w:right w:val="single" w:sz="4" w:space="0" w:color="000000"/>
            </w:tcBorders>
            <w:vAlign w:val="center"/>
          </w:tcPr>
          <w:p w14:paraId="5CA2A0C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12" w:space="0" w:color="000000"/>
              <w:left w:val="single" w:sz="4" w:space="0" w:color="000000"/>
              <w:bottom w:val="single" w:sz="4" w:space="0" w:color="000000"/>
              <w:right w:val="single" w:sz="4" w:space="0" w:color="000000"/>
            </w:tcBorders>
            <w:vAlign w:val="center"/>
          </w:tcPr>
          <w:p w14:paraId="65FE597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12" w:space="0" w:color="000000"/>
              <w:left w:val="single" w:sz="4" w:space="0" w:color="000000"/>
              <w:bottom w:val="single" w:sz="4" w:space="0" w:color="000000"/>
              <w:right w:val="single" w:sz="4" w:space="0" w:color="000000"/>
            </w:tcBorders>
            <w:vAlign w:val="center"/>
          </w:tcPr>
          <w:p w14:paraId="69BC0BE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12" w:space="0" w:color="000000"/>
              <w:left w:val="single" w:sz="4" w:space="0" w:color="000000"/>
              <w:bottom w:val="single" w:sz="4" w:space="0" w:color="000000"/>
              <w:right w:val="single" w:sz="4" w:space="0" w:color="000000"/>
            </w:tcBorders>
            <w:vAlign w:val="center"/>
          </w:tcPr>
          <w:p w14:paraId="6E2110D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12" w:space="0" w:color="000000"/>
              <w:left w:val="single" w:sz="4" w:space="0" w:color="000000"/>
              <w:bottom w:val="single" w:sz="4" w:space="0" w:color="000000"/>
              <w:right w:val="single" w:sz="4" w:space="0" w:color="000000"/>
            </w:tcBorders>
            <w:vAlign w:val="center"/>
          </w:tcPr>
          <w:p w14:paraId="0590720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473F94C4" w14:textId="77777777" w:rsidTr="003F1D67">
        <w:trPr>
          <w:trHeight w:val="320"/>
        </w:trPr>
        <w:tc>
          <w:tcPr>
            <w:tcW w:w="63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61DC95F"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b. Parents blame their children’s bad behavior on early care and education.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FC2FF0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6BE8E4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7641DD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6DAA7B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D60D7B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6CB73E6D" w14:textId="77777777" w:rsidTr="003F1D67">
        <w:trPr>
          <w:trHeight w:val="320"/>
        </w:trPr>
        <w:tc>
          <w:tcPr>
            <w:tcW w:w="63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3AF985"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c. Children have difficult behavior problems. </w:t>
            </w:r>
          </w:p>
        </w:tc>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8346C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3DE8B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15EB2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EB313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CC53C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2392CCF8" w14:textId="77777777" w:rsidTr="003F1D67">
        <w:trPr>
          <w:trHeight w:val="320"/>
        </w:trPr>
        <w:tc>
          <w:tcPr>
            <w:tcW w:w="63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CE2D7D4"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d. Parents bring in </w:t>
            </w:r>
            <w:proofErr w:type="gramStart"/>
            <w:r>
              <w:rPr>
                <w:rFonts w:ascii="Comic Sans MS" w:eastAsia="Comic Sans MS" w:hAnsi="Comic Sans MS" w:cs="Comic Sans MS"/>
                <w:sz w:val="22"/>
                <w:szCs w:val="22"/>
              </w:rPr>
              <w:t>children who are sick</w:t>
            </w:r>
            <w:proofErr w:type="gramEnd"/>
            <w:r>
              <w:rPr>
                <w:rFonts w:ascii="Comic Sans MS" w:eastAsia="Comic Sans MS" w:hAnsi="Comic Sans MS" w:cs="Comic Sans MS"/>
                <w:sz w:val="22"/>
                <w:szCs w:val="22"/>
              </w:rPr>
              <w:t xml:space="preserve"> and then I am asked to find them to come back for the child.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57EC02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A9E4D5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60AE7A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B6545E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737D27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6CF62C28" w14:textId="77777777" w:rsidTr="003F1D67">
        <w:trPr>
          <w:trHeight w:val="460"/>
        </w:trPr>
        <w:tc>
          <w:tcPr>
            <w:tcW w:w="63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CE0B7A"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e. I feel like I have to be everything to families. </w:t>
            </w:r>
          </w:p>
        </w:tc>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9B28C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79266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C20BE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4FDE1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07AFF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17630380" w14:textId="77777777" w:rsidTr="003F1D67">
        <w:trPr>
          <w:trHeight w:val="320"/>
        </w:trPr>
        <w:tc>
          <w:tcPr>
            <w:tcW w:w="63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B08F8C9"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f. All of the families need my attention in the same day.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23D136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C1E553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2B745E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C0116C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0D430D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5AFD6C4D" w14:textId="77777777" w:rsidTr="003F1D67">
        <w:trPr>
          <w:trHeight w:val="320"/>
        </w:trPr>
        <w:tc>
          <w:tcPr>
            <w:tcW w:w="63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89F2FB"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g. I get praise from parents for the work that I do. </w:t>
            </w:r>
          </w:p>
        </w:tc>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3B6AD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7E83E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97584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21DB4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E623F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338EA870" w14:textId="77777777" w:rsidTr="003F1D67">
        <w:trPr>
          <w:trHeight w:val="320"/>
        </w:trPr>
        <w:tc>
          <w:tcPr>
            <w:tcW w:w="63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730B611"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h. I feel respected for the work that I do.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2C579D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CDF70B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2F3E6E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1ED541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8C047C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747E671F" w14:textId="77777777" w:rsidTr="003F1D67">
        <w:trPr>
          <w:trHeight w:val="320"/>
        </w:trPr>
        <w:tc>
          <w:tcPr>
            <w:tcW w:w="63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E08FEE"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lastRenderedPageBreak/>
              <w:t xml:space="preserve">i. I feel like I am helping families and children grow and develop. </w:t>
            </w:r>
          </w:p>
        </w:tc>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FE5C9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3444A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3BE75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26881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3F968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225E7FEA" w14:textId="77777777" w:rsidTr="003F1D67">
        <w:trPr>
          <w:trHeight w:val="320"/>
        </w:trPr>
        <w:tc>
          <w:tcPr>
            <w:tcW w:w="63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0470560"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j. I see that my work is making a difference with a family.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FA60A1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FDEFD5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8AA91C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2A86E7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2A1C06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3F5D05A4" w14:textId="77777777" w:rsidTr="003F1D67">
        <w:trPr>
          <w:trHeight w:val="320"/>
        </w:trPr>
        <w:tc>
          <w:tcPr>
            <w:tcW w:w="63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5E07B5"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k. I feel the satisfaction of knowing that I am helping parents. </w:t>
            </w:r>
          </w:p>
        </w:tc>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5A5A1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3FB63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3E583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CAEF9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56B4A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749CDE52" w14:textId="77777777" w:rsidTr="003F1D67">
        <w:trPr>
          <w:trHeight w:val="320"/>
        </w:trPr>
        <w:tc>
          <w:tcPr>
            <w:tcW w:w="63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EAE4D66"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l. I have problems doing my work because of staffing.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FDC46A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090482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A2D73FC"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CC766A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8B937C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0BD31A6B" w14:textId="77777777" w:rsidTr="003F1D67">
        <w:trPr>
          <w:trHeight w:val="320"/>
        </w:trPr>
        <w:tc>
          <w:tcPr>
            <w:tcW w:w="63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09EFB1"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m. I feel that my director is never around when I need help. </w:t>
            </w:r>
          </w:p>
        </w:tc>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3D358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3BB99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4C84A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8961C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7976E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443E1939" w14:textId="77777777" w:rsidTr="003F1D67">
        <w:trPr>
          <w:trHeight w:val="580"/>
        </w:trPr>
        <w:tc>
          <w:tcPr>
            <w:tcW w:w="63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CA92B93"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n. Other staff cause extra work for me because they are not doing their jobs.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0F982C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F1B57CC"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70413D7"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279D3B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6BB8DDC"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4BAA9A8F" w14:textId="77777777" w:rsidTr="003F1D67">
        <w:trPr>
          <w:trHeight w:val="320"/>
        </w:trPr>
        <w:tc>
          <w:tcPr>
            <w:tcW w:w="63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5A738E"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o. I disagree with the policies at my center. </w:t>
            </w:r>
          </w:p>
        </w:tc>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0FCBE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0D408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71EB1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55907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94631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1CAA9238" w14:textId="77777777" w:rsidTr="003F1D67">
        <w:trPr>
          <w:trHeight w:val="580"/>
        </w:trPr>
        <w:tc>
          <w:tcPr>
            <w:tcW w:w="63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AF8500A"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p. I disagree with the way other staff work with children and families.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32385A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4CAE81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73618A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15C091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2D5BC6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2D545E0E" w14:textId="77777777" w:rsidTr="003F1D67">
        <w:trPr>
          <w:trHeight w:val="580"/>
        </w:trPr>
        <w:tc>
          <w:tcPr>
            <w:tcW w:w="6300" w:type="dxa"/>
            <w:tcBorders>
              <w:top w:val="single" w:sz="4" w:space="0" w:color="000000"/>
              <w:left w:val="single" w:sz="6" w:space="0" w:color="000000"/>
              <w:bottom w:val="single" w:sz="12" w:space="0" w:color="000000"/>
              <w:right w:val="single" w:sz="6" w:space="0" w:color="000000"/>
            </w:tcBorders>
            <w:shd w:val="clear" w:color="auto" w:fill="FFFFFF"/>
          </w:tcPr>
          <w:p w14:paraId="56B82D82"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i/>
                <w:sz w:val="22"/>
                <w:szCs w:val="22"/>
              </w:rPr>
              <w:t xml:space="preserve">How much control do you have over the following things at work? </w:t>
            </w:r>
          </w:p>
        </w:tc>
        <w:tc>
          <w:tcPr>
            <w:tcW w:w="900" w:type="dxa"/>
            <w:tcBorders>
              <w:top w:val="single" w:sz="4" w:space="0" w:color="000000"/>
              <w:left w:val="single" w:sz="6" w:space="0" w:color="000000"/>
              <w:bottom w:val="single" w:sz="12" w:space="0" w:color="000000"/>
              <w:right w:val="single" w:sz="6" w:space="0" w:color="000000"/>
            </w:tcBorders>
            <w:shd w:val="clear" w:color="auto" w:fill="FFFFFF"/>
            <w:tcMar>
              <w:left w:w="72" w:type="dxa"/>
              <w:right w:w="72" w:type="dxa"/>
            </w:tcMar>
          </w:tcPr>
          <w:p w14:paraId="72B6B2C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Very little</w:t>
            </w:r>
          </w:p>
        </w:tc>
        <w:tc>
          <w:tcPr>
            <w:tcW w:w="990" w:type="dxa"/>
            <w:tcBorders>
              <w:top w:val="single" w:sz="4" w:space="0" w:color="000000"/>
              <w:left w:val="single" w:sz="6" w:space="0" w:color="000000"/>
              <w:bottom w:val="single" w:sz="12" w:space="0" w:color="000000"/>
              <w:right w:val="single" w:sz="6" w:space="0" w:color="000000"/>
            </w:tcBorders>
            <w:shd w:val="clear" w:color="auto" w:fill="FFFFFF"/>
            <w:tcMar>
              <w:left w:w="72" w:type="dxa"/>
              <w:right w:w="72" w:type="dxa"/>
            </w:tcMar>
          </w:tcPr>
          <w:p w14:paraId="65F5ABB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Little</w:t>
            </w:r>
          </w:p>
        </w:tc>
        <w:tc>
          <w:tcPr>
            <w:tcW w:w="792" w:type="dxa"/>
            <w:tcBorders>
              <w:top w:val="single" w:sz="4" w:space="0" w:color="000000"/>
              <w:left w:val="single" w:sz="6" w:space="0" w:color="000000"/>
              <w:bottom w:val="single" w:sz="12" w:space="0" w:color="000000"/>
              <w:right w:val="single" w:sz="6" w:space="0" w:color="000000"/>
            </w:tcBorders>
            <w:shd w:val="clear" w:color="auto" w:fill="FFFFFF"/>
            <w:tcMar>
              <w:left w:w="72" w:type="dxa"/>
              <w:right w:w="72" w:type="dxa"/>
            </w:tcMar>
          </w:tcPr>
          <w:p w14:paraId="1CC8D46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Some</w:t>
            </w:r>
          </w:p>
        </w:tc>
        <w:tc>
          <w:tcPr>
            <w:tcW w:w="918" w:type="dxa"/>
            <w:tcBorders>
              <w:top w:val="single" w:sz="4" w:space="0" w:color="000000"/>
              <w:left w:val="single" w:sz="6" w:space="0" w:color="000000"/>
              <w:bottom w:val="single" w:sz="12" w:space="0" w:color="000000"/>
              <w:right w:val="single" w:sz="6" w:space="0" w:color="000000"/>
            </w:tcBorders>
            <w:shd w:val="clear" w:color="auto" w:fill="FFFFFF"/>
            <w:tcMar>
              <w:left w:w="72" w:type="dxa"/>
              <w:right w:w="72" w:type="dxa"/>
            </w:tcMar>
          </w:tcPr>
          <w:p w14:paraId="5F89869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Much</w:t>
            </w:r>
          </w:p>
        </w:tc>
        <w:tc>
          <w:tcPr>
            <w:tcW w:w="990" w:type="dxa"/>
            <w:tcBorders>
              <w:top w:val="single" w:sz="4" w:space="0" w:color="000000"/>
              <w:left w:val="single" w:sz="6" w:space="0" w:color="000000"/>
              <w:bottom w:val="single" w:sz="12" w:space="0" w:color="000000"/>
              <w:right w:val="single" w:sz="6" w:space="0" w:color="000000"/>
            </w:tcBorders>
            <w:shd w:val="clear" w:color="auto" w:fill="FFFFFF"/>
            <w:tcMar>
              <w:left w:w="72" w:type="dxa"/>
              <w:right w:w="72" w:type="dxa"/>
            </w:tcMar>
          </w:tcPr>
          <w:p w14:paraId="39FCABB7"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Very much</w:t>
            </w:r>
          </w:p>
        </w:tc>
      </w:tr>
      <w:tr w:rsidR="003D45B8" w14:paraId="77304597" w14:textId="77777777" w:rsidTr="003F1D67">
        <w:trPr>
          <w:trHeight w:val="320"/>
        </w:trPr>
        <w:tc>
          <w:tcPr>
            <w:tcW w:w="6300" w:type="dxa"/>
            <w:tcBorders>
              <w:top w:val="single" w:sz="12" w:space="0" w:color="000000"/>
              <w:left w:val="single" w:sz="4" w:space="0" w:color="000000"/>
              <w:bottom w:val="single" w:sz="4" w:space="0" w:color="000000"/>
              <w:right w:val="single" w:sz="4" w:space="0" w:color="000000"/>
            </w:tcBorders>
            <w:shd w:val="clear" w:color="auto" w:fill="CCCCCC"/>
            <w:vAlign w:val="center"/>
          </w:tcPr>
          <w:p w14:paraId="18A8F902"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q. The availability of supplies that you need </w:t>
            </w:r>
          </w:p>
        </w:tc>
        <w:tc>
          <w:tcPr>
            <w:tcW w:w="900" w:type="dxa"/>
            <w:tcBorders>
              <w:top w:val="single" w:sz="12" w:space="0" w:color="000000"/>
              <w:left w:val="single" w:sz="4" w:space="0" w:color="000000"/>
              <w:bottom w:val="single" w:sz="4" w:space="0" w:color="000000"/>
              <w:right w:val="single" w:sz="4" w:space="0" w:color="000000"/>
            </w:tcBorders>
            <w:shd w:val="clear" w:color="auto" w:fill="CCCCCC"/>
            <w:vAlign w:val="center"/>
          </w:tcPr>
          <w:p w14:paraId="256584D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12" w:space="0" w:color="000000"/>
              <w:left w:val="single" w:sz="4" w:space="0" w:color="000000"/>
              <w:bottom w:val="single" w:sz="4" w:space="0" w:color="000000"/>
              <w:right w:val="single" w:sz="4" w:space="0" w:color="000000"/>
            </w:tcBorders>
            <w:shd w:val="clear" w:color="auto" w:fill="CCCCCC"/>
            <w:vAlign w:val="center"/>
          </w:tcPr>
          <w:p w14:paraId="42A6E28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12" w:space="0" w:color="000000"/>
              <w:left w:val="single" w:sz="4" w:space="0" w:color="000000"/>
              <w:bottom w:val="single" w:sz="4" w:space="0" w:color="000000"/>
              <w:right w:val="single" w:sz="4" w:space="0" w:color="000000"/>
            </w:tcBorders>
            <w:shd w:val="clear" w:color="auto" w:fill="CCCCCC"/>
            <w:vAlign w:val="center"/>
          </w:tcPr>
          <w:p w14:paraId="174D69D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12" w:space="0" w:color="000000"/>
              <w:left w:val="single" w:sz="4" w:space="0" w:color="000000"/>
              <w:bottom w:val="single" w:sz="4" w:space="0" w:color="000000"/>
              <w:right w:val="single" w:sz="4" w:space="0" w:color="000000"/>
            </w:tcBorders>
            <w:shd w:val="clear" w:color="auto" w:fill="CCCCCC"/>
            <w:vAlign w:val="center"/>
          </w:tcPr>
          <w:p w14:paraId="0FE29FF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12" w:space="0" w:color="000000"/>
              <w:left w:val="single" w:sz="4" w:space="0" w:color="000000"/>
              <w:bottom w:val="single" w:sz="4" w:space="0" w:color="000000"/>
              <w:right w:val="single" w:sz="4" w:space="0" w:color="000000"/>
            </w:tcBorders>
            <w:shd w:val="clear" w:color="auto" w:fill="CCCCCC"/>
            <w:vAlign w:val="center"/>
          </w:tcPr>
          <w:p w14:paraId="0420BE4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1B823B7A" w14:textId="77777777" w:rsidTr="003F1D67">
        <w:trPr>
          <w:trHeight w:val="580"/>
        </w:trPr>
        <w:tc>
          <w:tcPr>
            <w:tcW w:w="63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EA9A9C"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r. Getting the parents to work with you on a behavior problem </w:t>
            </w:r>
          </w:p>
        </w:tc>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3A03B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AEB59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7A325C"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EAC3A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61659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717FF0E8" w14:textId="77777777" w:rsidTr="003F1D67">
        <w:trPr>
          <w:trHeight w:val="580"/>
        </w:trPr>
        <w:tc>
          <w:tcPr>
            <w:tcW w:w="63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E307BF4"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s. Getting parents to be consistent with you on how to deal with a child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510282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7E1BC1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9F94FE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C7AA4A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80ACDA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1768303C" w14:textId="77777777" w:rsidTr="003F1D67">
        <w:trPr>
          <w:trHeight w:val="380"/>
        </w:trPr>
        <w:tc>
          <w:tcPr>
            <w:tcW w:w="6300" w:type="dxa"/>
            <w:tcBorders>
              <w:top w:val="single" w:sz="4" w:space="0" w:color="000000"/>
              <w:left w:val="single" w:sz="4" w:space="0" w:color="000000"/>
              <w:bottom w:val="single" w:sz="4" w:space="0" w:color="000000"/>
              <w:right w:val="single" w:sz="4" w:space="0" w:color="000000"/>
            </w:tcBorders>
            <w:vAlign w:val="center"/>
          </w:tcPr>
          <w:p w14:paraId="5449D670"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t. The number of families you have in your caseload</w:t>
            </w:r>
          </w:p>
        </w:tc>
        <w:tc>
          <w:tcPr>
            <w:tcW w:w="900" w:type="dxa"/>
            <w:tcBorders>
              <w:top w:val="single" w:sz="4" w:space="0" w:color="000000"/>
              <w:left w:val="single" w:sz="4" w:space="0" w:color="000000"/>
              <w:bottom w:val="single" w:sz="4" w:space="0" w:color="000000"/>
              <w:right w:val="single" w:sz="4" w:space="0" w:color="000000"/>
            </w:tcBorders>
            <w:vAlign w:val="center"/>
          </w:tcPr>
          <w:p w14:paraId="2FB45EB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35A2EFD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92" w:type="dxa"/>
            <w:tcBorders>
              <w:top w:val="single" w:sz="4" w:space="0" w:color="000000"/>
              <w:left w:val="single" w:sz="4" w:space="0" w:color="000000"/>
              <w:bottom w:val="single" w:sz="4" w:space="0" w:color="000000"/>
              <w:right w:val="single" w:sz="4" w:space="0" w:color="000000"/>
            </w:tcBorders>
            <w:vAlign w:val="center"/>
          </w:tcPr>
          <w:p w14:paraId="46D7147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918" w:type="dxa"/>
            <w:tcBorders>
              <w:top w:val="single" w:sz="4" w:space="0" w:color="000000"/>
              <w:left w:val="single" w:sz="4" w:space="0" w:color="000000"/>
              <w:bottom w:val="single" w:sz="4" w:space="0" w:color="000000"/>
              <w:right w:val="single" w:sz="4" w:space="0" w:color="000000"/>
            </w:tcBorders>
            <w:vAlign w:val="center"/>
          </w:tcPr>
          <w:p w14:paraId="443A115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4" w:space="0" w:color="000000"/>
              <w:left w:val="single" w:sz="4" w:space="0" w:color="000000"/>
              <w:bottom w:val="single" w:sz="4" w:space="0" w:color="000000"/>
              <w:right w:val="single" w:sz="4" w:space="0" w:color="000000"/>
            </w:tcBorders>
            <w:vAlign w:val="center"/>
          </w:tcPr>
          <w:p w14:paraId="02B93D1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19D2E54A" w14:textId="77777777" w:rsidTr="003F1D67">
        <w:trPr>
          <w:trHeight w:val="320"/>
        </w:trPr>
        <w:tc>
          <w:tcPr>
            <w:tcW w:w="63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30F21BA"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u. When the parents have time or want to meet with you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68DA25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2994E7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E646F9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E1ADD4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7A9028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bl>
    <w:p w14:paraId="4AB2FF1B" w14:textId="77777777" w:rsidR="003D45B8" w:rsidRDefault="00236322">
      <w:pPr>
        <w:widowControl w:val="0"/>
        <w:ind w:left="4080" w:right="585" w:hanging="480"/>
        <w:jc w:val="both"/>
        <w:rPr>
          <w:rFonts w:ascii="Comic Sans MS" w:eastAsia="Comic Sans MS" w:hAnsi="Comic Sans MS" w:cs="Comic Sans MS"/>
          <w:sz w:val="22"/>
          <w:szCs w:val="22"/>
        </w:rPr>
      </w:pPr>
      <w:r>
        <w:rPr>
          <w:rFonts w:ascii="Comic Sans MS" w:eastAsia="Comic Sans MS" w:hAnsi="Comic Sans MS" w:cs="Comic Sans MS"/>
          <w:sz w:val="16"/>
          <w:szCs w:val="16"/>
        </w:rPr>
        <w:t xml:space="preserve">Gilliam adaptation of the </w:t>
      </w:r>
      <w:r>
        <w:rPr>
          <w:rFonts w:ascii="Comic Sans MS" w:eastAsia="Comic Sans MS" w:hAnsi="Comic Sans MS" w:cs="Comic Sans MS"/>
          <w:i/>
          <w:sz w:val="16"/>
          <w:szCs w:val="16"/>
        </w:rPr>
        <w:t xml:space="preserve">Job Stress Inventory </w:t>
      </w:r>
      <w:r>
        <w:rPr>
          <w:rFonts w:ascii="Comic Sans MS" w:eastAsia="Comic Sans MS" w:hAnsi="Comic Sans MS" w:cs="Comic Sans MS"/>
          <w:sz w:val="16"/>
          <w:szCs w:val="16"/>
        </w:rPr>
        <w:t>(</w:t>
      </w:r>
      <w:proofErr w:type="spellStart"/>
      <w:r>
        <w:rPr>
          <w:rFonts w:ascii="Comic Sans MS" w:eastAsia="Comic Sans MS" w:hAnsi="Comic Sans MS" w:cs="Comic Sans MS"/>
          <w:sz w:val="16"/>
          <w:szCs w:val="16"/>
        </w:rPr>
        <w:t>Curbow</w:t>
      </w:r>
      <w:proofErr w:type="spellEnd"/>
      <w:r>
        <w:rPr>
          <w:rFonts w:ascii="Comic Sans MS" w:eastAsia="Comic Sans MS" w:hAnsi="Comic Sans MS" w:cs="Comic Sans MS"/>
          <w:sz w:val="16"/>
          <w:szCs w:val="16"/>
        </w:rPr>
        <w:t xml:space="preserve">, Spratt, </w:t>
      </w:r>
      <w:proofErr w:type="spellStart"/>
      <w:r>
        <w:rPr>
          <w:rFonts w:ascii="Comic Sans MS" w:eastAsia="Comic Sans MS" w:hAnsi="Comic Sans MS" w:cs="Comic Sans MS"/>
          <w:sz w:val="16"/>
          <w:szCs w:val="16"/>
        </w:rPr>
        <w:t>Ungaretti</w:t>
      </w:r>
      <w:proofErr w:type="spellEnd"/>
      <w:r>
        <w:rPr>
          <w:rFonts w:ascii="Comic Sans MS" w:eastAsia="Comic Sans MS" w:hAnsi="Comic Sans MS" w:cs="Comic Sans MS"/>
          <w:sz w:val="16"/>
          <w:szCs w:val="16"/>
        </w:rPr>
        <w:t>, et al., 2000)</w:t>
      </w:r>
    </w:p>
    <w:p w14:paraId="41C7AE89" w14:textId="77777777" w:rsidR="003D45B8" w:rsidRDefault="003D45B8">
      <w:pPr>
        <w:widowControl w:val="0"/>
        <w:ind w:right="585"/>
        <w:jc w:val="both"/>
        <w:rPr>
          <w:rFonts w:ascii="Comic Sans MS" w:eastAsia="Comic Sans MS" w:hAnsi="Comic Sans MS" w:cs="Comic Sans MS"/>
          <w:sz w:val="32"/>
          <w:szCs w:val="32"/>
        </w:rPr>
      </w:pPr>
    </w:p>
    <w:p w14:paraId="247F9969" w14:textId="77777777" w:rsidR="003D45B8" w:rsidRPr="00497437" w:rsidRDefault="00236322">
      <w:pPr>
        <w:widowControl w:val="0"/>
        <w:ind w:right="585"/>
        <w:jc w:val="both"/>
        <w:rPr>
          <w:rFonts w:ascii="Comic Sans MS" w:eastAsia="Comic Sans MS" w:hAnsi="Comic Sans MS" w:cs="Comic Sans MS"/>
          <w:b/>
          <w:sz w:val="32"/>
          <w:szCs w:val="32"/>
        </w:rPr>
      </w:pPr>
      <w:r w:rsidRPr="00497437">
        <w:rPr>
          <w:rFonts w:ascii="Comic Sans MS" w:eastAsia="Comic Sans MS" w:hAnsi="Comic Sans MS" w:cs="Comic Sans MS"/>
          <w:b/>
          <w:sz w:val="32"/>
          <w:szCs w:val="32"/>
        </w:rPr>
        <w:t>C. Your Relationships with Families at Educare</w:t>
      </w:r>
    </w:p>
    <w:p w14:paraId="4E2D0A3D"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sz w:val="22"/>
          <w:szCs w:val="22"/>
        </w:rPr>
        <w:t>This section asks about you and the families you support. Some of these questions will be about how you and the families you support communicate and work together.</w:t>
      </w:r>
    </w:p>
    <w:p w14:paraId="30EEAFBC"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p w14:paraId="4FD89683"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b/>
          <w:sz w:val="22"/>
          <w:szCs w:val="22"/>
        </w:rPr>
        <w:t>C1.</w:t>
      </w:r>
      <w:r>
        <w:rPr>
          <w:rFonts w:ascii="Comic Sans MS" w:eastAsia="Comic Sans MS" w:hAnsi="Comic Sans MS" w:cs="Comic Sans MS"/>
          <w:sz w:val="22"/>
          <w:szCs w:val="22"/>
        </w:rPr>
        <w:t>Since September, how many of the families you serve have you directly helped in any of the following ways:</w:t>
      </w:r>
    </w:p>
    <w:p w14:paraId="431309EA"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bl>
      <w:tblPr>
        <w:tblStyle w:val="a4"/>
        <w:tblW w:w="1012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515"/>
        <w:gridCol w:w="1335"/>
        <w:gridCol w:w="1425"/>
        <w:gridCol w:w="1470"/>
        <w:gridCol w:w="1380"/>
      </w:tblGrid>
      <w:tr w:rsidR="003D45B8" w14:paraId="2751E61F" w14:textId="77777777" w:rsidTr="00956B16">
        <w:trPr>
          <w:trHeight w:val="800"/>
          <w:tblHeader/>
        </w:trPr>
        <w:tc>
          <w:tcPr>
            <w:tcW w:w="4515"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4C70262E" w14:textId="4D32EB57" w:rsidR="003D45B8" w:rsidRPr="000C0864" w:rsidRDefault="005E3CA9" w:rsidP="000C0864">
            <w:pPr>
              <w:widowControl w:val="0"/>
              <w:ind w:left="100" w:right="585"/>
              <w:rPr>
                <w:rFonts w:ascii="Comic Sans MS" w:eastAsia="Comic Sans MS" w:hAnsi="Comic Sans MS" w:cs="Comic Sans MS"/>
                <w:b/>
                <w:sz w:val="22"/>
                <w:szCs w:val="22"/>
              </w:rPr>
            </w:pPr>
            <w:r w:rsidRPr="000C0864">
              <w:rPr>
                <w:rFonts w:ascii="Comic Sans MS" w:eastAsia="Comic Sans MS" w:hAnsi="Comic Sans MS" w:cs="Comic Sans MS"/>
                <w:b/>
                <w:sz w:val="22"/>
                <w:szCs w:val="22"/>
              </w:rPr>
              <w:t>Circle one number for each statement.</w:t>
            </w:r>
          </w:p>
        </w:tc>
        <w:tc>
          <w:tcPr>
            <w:tcW w:w="133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05759A3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None</w:t>
            </w:r>
          </w:p>
        </w:tc>
        <w:tc>
          <w:tcPr>
            <w:tcW w:w="142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0BA8F75C"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Some</w:t>
            </w:r>
          </w:p>
        </w:tc>
        <w:tc>
          <w:tcPr>
            <w:tcW w:w="147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6C2648A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Most</w:t>
            </w:r>
          </w:p>
        </w:tc>
        <w:tc>
          <w:tcPr>
            <w:tcW w:w="138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13BF274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All</w:t>
            </w:r>
          </w:p>
        </w:tc>
      </w:tr>
      <w:tr w:rsidR="003D45B8" w14:paraId="41A68F18" w14:textId="77777777">
        <w:trPr>
          <w:trHeight w:val="500"/>
        </w:trPr>
        <w:tc>
          <w:tcPr>
            <w:tcW w:w="45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F5F042" w14:textId="77777777" w:rsidR="003D45B8" w:rsidRDefault="00236322">
            <w:pPr>
              <w:widowControl w:val="0"/>
              <w:jc w:val="both"/>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a. Encouraged families to seek or receive services?</w:t>
            </w:r>
            <w:proofErr w:type="gramEnd"/>
            <w:r>
              <w:rPr>
                <w:rFonts w:ascii="Comic Sans MS" w:eastAsia="Comic Sans MS" w:hAnsi="Comic Sans MS" w:cs="Comic Sans MS"/>
                <w:sz w:val="22"/>
                <w:szCs w:val="22"/>
              </w:rPr>
              <w:t xml:space="preserve"> </w:t>
            </w:r>
          </w:p>
        </w:tc>
        <w:tc>
          <w:tcPr>
            <w:tcW w:w="1335" w:type="dxa"/>
            <w:tcBorders>
              <w:top w:val="nil"/>
              <w:left w:val="nil"/>
              <w:bottom w:val="single" w:sz="8" w:space="0" w:color="000000"/>
              <w:right w:val="single" w:sz="8" w:space="0" w:color="000000"/>
            </w:tcBorders>
            <w:tcMar>
              <w:top w:w="100" w:type="dxa"/>
              <w:left w:w="100" w:type="dxa"/>
              <w:bottom w:w="100" w:type="dxa"/>
              <w:right w:w="100" w:type="dxa"/>
            </w:tcMar>
          </w:tcPr>
          <w:p w14:paraId="750EC1E8" w14:textId="6FA835E3"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5E3CA9">
              <w:rPr>
                <w:rFonts w:ascii="Comic Sans MS" w:eastAsia="Comic Sans MS" w:hAnsi="Comic Sans MS" w:cs="Comic Sans MS"/>
                <w:sz w:val="22"/>
                <w:szCs w:val="22"/>
              </w:rPr>
              <w:t xml:space="preserve">    1</w:t>
            </w:r>
          </w:p>
        </w:tc>
        <w:tc>
          <w:tcPr>
            <w:tcW w:w="1425" w:type="dxa"/>
            <w:tcBorders>
              <w:top w:val="nil"/>
              <w:left w:val="nil"/>
              <w:bottom w:val="single" w:sz="8" w:space="0" w:color="000000"/>
              <w:right w:val="single" w:sz="8" w:space="0" w:color="000000"/>
            </w:tcBorders>
            <w:tcMar>
              <w:top w:w="100" w:type="dxa"/>
              <w:left w:w="100" w:type="dxa"/>
              <w:bottom w:w="100" w:type="dxa"/>
              <w:right w:w="100" w:type="dxa"/>
            </w:tcMar>
          </w:tcPr>
          <w:p w14:paraId="5231C862" w14:textId="357B3568"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70" w:type="dxa"/>
            <w:tcBorders>
              <w:top w:val="nil"/>
              <w:left w:val="nil"/>
              <w:bottom w:val="single" w:sz="8" w:space="0" w:color="000000"/>
              <w:right w:val="single" w:sz="8" w:space="0" w:color="000000"/>
            </w:tcBorders>
            <w:tcMar>
              <w:top w:w="100" w:type="dxa"/>
              <w:left w:w="100" w:type="dxa"/>
              <w:bottom w:w="100" w:type="dxa"/>
              <w:right w:w="100" w:type="dxa"/>
            </w:tcMar>
          </w:tcPr>
          <w:p w14:paraId="5AE12F0B" w14:textId="52BCB796"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380" w:type="dxa"/>
            <w:tcBorders>
              <w:top w:val="nil"/>
              <w:left w:val="nil"/>
              <w:bottom w:val="single" w:sz="8" w:space="0" w:color="000000"/>
              <w:right w:val="single" w:sz="8" w:space="0" w:color="000000"/>
            </w:tcBorders>
            <w:tcMar>
              <w:top w:w="100" w:type="dxa"/>
              <w:left w:w="100" w:type="dxa"/>
              <w:bottom w:w="100" w:type="dxa"/>
              <w:right w:w="100" w:type="dxa"/>
            </w:tcMar>
          </w:tcPr>
          <w:p w14:paraId="0BD691DD" w14:textId="2CDBE968"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3D45B8" w14:paraId="6B0E7AF5" w14:textId="77777777">
        <w:trPr>
          <w:trHeight w:val="800"/>
        </w:trPr>
        <w:tc>
          <w:tcPr>
            <w:tcW w:w="4515" w:type="dxa"/>
            <w:tcBorders>
              <w:top w:val="nil"/>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2DCC7452" w14:textId="77777777" w:rsidR="003D45B8" w:rsidRDefault="00236322">
            <w:pPr>
              <w:widowControl w:val="0"/>
              <w:jc w:val="both"/>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b. Helped families find services they need?</w:t>
            </w:r>
            <w:proofErr w:type="gramEnd"/>
          </w:p>
        </w:tc>
        <w:tc>
          <w:tcPr>
            <w:tcW w:w="133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17973726" w14:textId="296102D2"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5E3CA9">
              <w:rPr>
                <w:rFonts w:ascii="Comic Sans MS" w:eastAsia="Comic Sans MS" w:hAnsi="Comic Sans MS" w:cs="Comic Sans MS"/>
                <w:sz w:val="22"/>
                <w:szCs w:val="22"/>
              </w:rPr>
              <w:t xml:space="preserve">    1</w:t>
            </w:r>
          </w:p>
        </w:tc>
        <w:tc>
          <w:tcPr>
            <w:tcW w:w="142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1F2B599D" w14:textId="0B96148D"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7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5D19A756" w14:textId="179F0991"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38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3C357D23" w14:textId="4B3EB6D3"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3D45B8" w14:paraId="1E66B043" w14:textId="77777777">
        <w:trPr>
          <w:trHeight w:val="800"/>
        </w:trPr>
        <w:tc>
          <w:tcPr>
            <w:tcW w:w="45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59001A4" w14:textId="77777777" w:rsidR="003D45B8" w:rsidRDefault="00236322">
            <w:pPr>
              <w:widowControl w:val="0"/>
              <w:jc w:val="both"/>
              <w:rPr>
                <w:rFonts w:ascii="Comic Sans MS" w:eastAsia="Comic Sans MS" w:hAnsi="Comic Sans MS" w:cs="Comic Sans MS"/>
                <w:sz w:val="22"/>
                <w:szCs w:val="22"/>
              </w:rPr>
            </w:pPr>
            <w:proofErr w:type="gramStart"/>
            <w:r>
              <w:rPr>
                <w:rFonts w:ascii="Comic Sans MS" w:eastAsia="Comic Sans MS" w:hAnsi="Comic Sans MS" w:cs="Comic Sans MS"/>
                <w:sz w:val="22"/>
                <w:szCs w:val="22"/>
              </w:rPr>
              <w:lastRenderedPageBreak/>
              <w:t>c. Advocated on behalf of families to ensure that outside service providers are responsive?</w:t>
            </w:r>
            <w:proofErr w:type="gramEnd"/>
          </w:p>
        </w:tc>
        <w:tc>
          <w:tcPr>
            <w:tcW w:w="1335" w:type="dxa"/>
            <w:tcBorders>
              <w:top w:val="nil"/>
              <w:left w:val="nil"/>
              <w:bottom w:val="single" w:sz="8" w:space="0" w:color="000000"/>
              <w:right w:val="single" w:sz="8" w:space="0" w:color="000000"/>
            </w:tcBorders>
            <w:tcMar>
              <w:top w:w="100" w:type="dxa"/>
              <w:left w:w="100" w:type="dxa"/>
              <w:bottom w:w="100" w:type="dxa"/>
              <w:right w:w="100" w:type="dxa"/>
            </w:tcMar>
          </w:tcPr>
          <w:p w14:paraId="209BB524" w14:textId="6CBC14C0"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5E3CA9">
              <w:rPr>
                <w:rFonts w:ascii="Comic Sans MS" w:eastAsia="Comic Sans MS" w:hAnsi="Comic Sans MS" w:cs="Comic Sans MS"/>
                <w:sz w:val="22"/>
                <w:szCs w:val="22"/>
              </w:rPr>
              <w:t xml:space="preserve">    1</w:t>
            </w:r>
          </w:p>
        </w:tc>
        <w:tc>
          <w:tcPr>
            <w:tcW w:w="1425" w:type="dxa"/>
            <w:tcBorders>
              <w:top w:val="nil"/>
              <w:left w:val="nil"/>
              <w:bottom w:val="single" w:sz="8" w:space="0" w:color="000000"/>
              <w:right w:val="single" w:sz="8" w:space="0" w:color="000000"/>
            </w:tcBorders>
            <w:tcMar>
              <w:top w:w="100" w:type="dxa"/>
              <w:left w:w="100" w:type="dxa"/>
              <w:bottom w:w="100" w:type="dxa"/>
              <w:right w:w="100" w:type="dxa"/>
            </w:tcMar>
          </w:tcPr>
          <w:p w14:paraId="1080E146" w14:textId="3FF88A81"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70" w:type="dxa"/>
            <w:tcBorders>
              <w:top w:val="nil"/>
              <w:left w:val="nil"/>
              <w:bottom w:val="single" w:sz="8" w:space="0" w:color="000000"/>
              <w:right w:val="single" w:sz="8" w:space="0" w:color="000000"/>
            </w:tcBorders>
            <w:tcMar>
              <w:top w:w="100" w:type="dxa"/>
              <w:left w:w="100" w:type="dxa"/>
              <w:bottom w:w="100" w:type="dxa"/>
              <w:right w:w="100" w:type="dxa"/>
            </w:tcMar>
          </w:tcPr>
          <w:p w14:paraId="3B4F00F0" w14:textId="3CE64623"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380" w:type="dxa"/>
            <w:tcBorders>
              <w:top w:val="nil"/>
              <w:left w:val="nil"/>
              <w:bottom w:val="single" w:sz="8" w:space="0" w:color="000000"/>
              <w:right w:val="single" w:sz="8" w:space="0" w:color="000000"/>
            </w:tcBorders>
            <w:tcMar>
              <w:top w:w="100" w:type="dxa"/>
              <w:left w:w="100" w:type="dxa"/>
              <w:bottom w:w="100" w:type="dxa"/>
              <w:right w:w="100" w:type="dxa"/>
            </w:tcMar>
          </w:tcPr>
          <w:p w14:paraId="60E3CE1A" w14:textId="691D8D4C"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bl>
    <w:p w14:paraId="6484B4A2" w14:textId="77777777" w:rsidR="003D45B8" w:rsidRDefault="003D45B8">
      <w:pPr>
        <w:widowControl w:val="0"/>
        <w:ind w:right="585"/>
        <w:jc w:val="both"/>
        <w:rPr>
          <w:rFonts w:ascii="Comic Sans MS" w:eastAsia="Comic Sans MS" w:hAnsi="Comic Sans MS" w:cs="Comic Sans MS"/>
          <w:sz w:val="22"/>
          <w:szCs w:val="22"/>
        </w:rPr>
      </w:pPr>
    </w:p>
    <w:p w14:paraId="521290D4"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b/>
          <w:sz w:val="22"/>
          <w:szCs w:val="22"/>
        </w:rPr>
        <w:t>C2.</w:t>
      </w:r>
      <w:r>
        <w:rPr>
          <w:rFonts w:ascii="Comic Sans MS" w:eastAsia="Comic Sans MS" w:hAnsi="Comic Sans MS" w:cs="Comic Sans MS"/>
          <w:sz w:val="22"/>
          <w:szCs w:val="22"/>
        </w:rPr>
        <w:t xml:space="preserve"> Thinking about the families you serve, how many parents have you met with or talked to about the following?</w:t>
      </w:r>
    </w:p>
    <w:p w14:paraId="2D4AF706"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bl>
      <w:tblPr>
        <w:tblStyle w:val="a5"/>
        <w:tblW w:w="10140"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470"/>
        <w:gridCol w:w="1380"/>
        <w:gridCol w:w="1410"/>
        <w:gridCol w:w="1365"/>
        <w:gridCol w:w="1515"/>
      </w:tblGrid>
      <w:tr w:rsidR="003D45B8" w14:paraId="7DD31C77" w14:textId="77777777">
        <w:trPr>
          <w:trHeight w:val="800"/>
        </w:trPr>
        <w:tc>
          <w:tcPr>
            <w:tcW w:w="447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6CFDD865" w14:textId="77777777" w:rsidR="00E13DD7" w:rsidRDefault="00E13DD7" w:rsidP="000C0864">
            <w:pPr>
              <w:widowControl w:val="0"/>
              <w:ind w:left="100" w:right="585"/>
              <w:rPr>
                <w:rFonts w:ascii="Comic Sans MS" w:eastAsia="Comic Sans MS" w:hAnsi="Comic Sans MS" w:cs="Comic Sans MS"/>
                <w:b/>
                <w:sz w:val="22"/>
                <w:szCs w:val="22"/>
              </w:rPr>
            </w:pPr>
            <w:r>
              <w:rPr>
                <w:rFonts w:ascii="Comic Sans MS" w:eastAsia="Comic Sans MS" w:hAnsi="Comic Sans MS" w:cs="Comic Sans MS"/>
                <w:b/>
                <w:sz w:val="22"/>
                <w:szCs w:val="22"/>
              </w:rPr>
              <w:t>Circle one number for each statement.</w:t>
            </w:r>
          </w:p>
          <w:p w14:paraId="2FF36B23" w14:textId="190D4287" w:rsidR="00E13DD7" w:rsidRDefault="00E13DD7" w:rsidP="000C0864">
            <w:pPr>
              <w:widowControl w:val="0"/>
              <w:ind w:right="585"/>
              <w:jc w:val="both"/>
              <w:rPr>
                <w:rFonts w:ascii="Comic Sans MS" w:eastAsia="Comic Sans MS" w:hAnsi="Comic Sans MS" w:cs="Comic Sans MS"/>
                <w:sz w:val="22"/>
                <w:szCs w:val="22"/>
              </w:rPr>
            </w:pPr>
          </w:p>
        </w:tc>
        <w:tc>
          <w:tcPr>
            <w:tcW w:w="138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2861DBE8" w14:textId="61884436" w:rsidR="003D45B8" w:rsidRDefault="00E13DD7" w:rsidP="000C0864">
            <w:pPr>
              <w:widowControl w:val="0"/>
              <w:ind w:left="100" w:right="-105"/>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236322">
              <w:rPr>
                <w:rFonts w:ascii="Comic Sans MS" w:eastAsia="Comic Sans MS" w:hAnsi="Comic Sans MS" w:cs="Comic Sans MS"/>
                <w:sz w:val="22"/>
                <w:szCs w:val="22"/>
              </w:rPr>
              <w:t>None</w:t>
            </w:r>
          </w:p>
        </w:tc>
        <w:tc>
          <w:tcPr>
            <w:tcW w:w="141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4D3E23FB" w14:textId="1EF2B155" w:rsidR="003D45B8" w:rsidRDefault="00E13DD7" w:rsidP="000C0864">
            <w:pPr>
              <w:widowControl w:val="0"/>
              <w:ind w:left="100" w:right="-75"/>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236322">
              <w:rPr>
                <w:rFonts w:ascii="Comic Sans MS" w:eastAsia="Comic Sans MS" w:hAnsi="Comic Sans MS" w:cs="Comic Sans MS"/>
                <w:sz w:val="22"/>
                <w:szCs w:val="22"/>
              </w:rPr>
              <w:t>Some</w:t>
            </w:r>
          </w:p>
        </w:tc>
        <w:tc>
          <w:tcPr>
            <w:tcW w:w="136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63F71FB6" w14:textId="72DBAD93" w:rsidR="003D45B8" w:rsidRDefault="00E13DD7" w:rsidP="000C0864">
            <w:pPr>
              <w:widowControl w:val="0"/>
              <w:ind w:left="100" w:right="-210"/>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236322">
              <w:rPr>
                <w:rFonts w:ascii="Comic Sans MS" w:eastAsia="Comic Sans MS" w:hAnsi="Comic Sans MS" w:cs="Comic Sans MS"/>
                <w:sz w:val="22"/>
                <w:szCs w:val="22"/>
              </w:rPr>
              <w:t>Most</w:t>
            </w:r>
          </w:p>
        </w:tc>
        <w:tc>
          <w:tcPr>
            <w:tcW w:w="151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1A88668E" w14:textId="77777777" w:rsidR="003D45B8" w:rsidRDefault="00236322">
            <w:pPr>
              <w:widowControl w:val="0"/>
              <w:ind w:left="100" w:right="585"/>
              <w:jc w:val="center"/>
              <w:rPr>
                <w:rFonts w:ascii="Comic Sans MS" w:eastAsia="Comic Sans MS" w:hAnsi="Comic Sans MS" w:cs="Comic Sans MS"/>
                <w:sz w:val="22"/>
                <w:szCs w:val="22"/>
              </w:rPr>
            </w:pPr>
            <w:r>
              <w:rPr>
                <w:rFonts w:ascii="Comic Sans MS" w:eastAsia="Comic Sans MS" w:hAnsi="Comic Sans MS" w:cs="Comic Sans MS"/>
                <w:sz w:val="22"/>
                <w:szCs w:val="22"/>
              </w:rPr>
              <w:t>All</w:t>
            </w:r>
          </w:p>
        </w:tc>
      </w:tr>
      <w:tr w:rsidR="003D45B8" w14:paraId="6EBB2A2E" w14:textId="77777777">
        <w:trPr>
          <w:trHeight w:val="800"/>
        </w:trPr>
        <w:tc>
          <w:tcPr>
            <w:tcW w:w="44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6F7FAFE"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a. How many adult relatives live in their households </w:t>
            </w:r>
          </w:p>
        </w:tc>
        <w:tc>
          <w:tcPr>
            <w:tcW w:w="1380" w:type="dxa"/>
            <w:tcBorders>
              <w:top w:val="nil"/>
              <w:left w:val="nil"/>
              <w:bottom w:val="single" w:sz="8" w:space="0" w:color="000000"/>
              <w:right w:val="single" w:sz="8" w:space="0" w:color="000000"/>
            </w:tcBorders>
            <w:tcMar>
              <w:top w:w="100" w:type="dxa"/>
              <w:left w:w="100" w:type="dxa"/>
              <w:bottom w:w="100" w:type="dxa"/>
              <w:right w:w="100" w:type="dxa"/>
            </w:tcMar>
          </w:tcPr>
          <w:p w14:paraId="12649C32" w14:textId="4423135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E13DD7">
              <w:rPr>
                <w:rFonts w:ascii="Comic Sans MS" w:eastAsia="Comic Sans MS" w:hAnsi="Comic Sans MS" w:cs="Comic Sans MS"/>
                <w:sz w:val="22"/>
                <w:szCs w:val="22"/>
              </w:rPr>
              <w:t xml:space="preserve">     1</w:t>
            </w:r>
          </w:p>
        </w:tc>
        <w:tc>
          <w:tcPr>
            <w:tcW w:w="1410" w:type="dxa"/>
            <w:tcBorders>
              <w:top w:val="nil"/>
              <w:left w:val="nil"/>
              <w:bottom w:val="single" w:sz="8" w:space="0" w:color="000000"/>
              <w:right w:val="single" w:sz="8" w:space="0" w:color="000000"/>
            </w:tcBorders>
            <w:tcMar>
              <w:top w:w="100" w:type="dxa"/>
              <w:left w:w="100" w:type="dxa"/>
              <w:bottom w:w="100" w:type="dxa"/>
              <w:right w:w="100" w:type="dxa"/>
            </w:tcMar>
          </w:tcPr>
          <w:p w14:paraId="38C8ED4D" w14:textId="57701544"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E13DD7">
              <w:rPr>
                <w:rFonts w:ascii="Comic Sans MS" w:eastAsia="Comic Sans MS" w:hAnsi="Comic Sans MS" w:cs="Comic Sans MS"/>
                <w:sz w:val="22"/>
                <w:szCs w:val="22"/>
              </w:rPr>
              <w:t xml:space="preserve">    2</w:t>
            </w:r>
          </w:p>
        </w:tc>
        <w:tc>
          <w:tcPr>
            <w:tcW w:w="1365" w:type="dxa"/>
            <w:tcBorders>
              <w:top w:val="nil"/>
              <w:left w:val="nil"/>
              <w:bottom w:val="single" w:sz="8" w:space="0" w:color="000000"/>
              <w:right w:val="single" w:sz="8" w:space="0" w:color="000000"/>
            </w:tcBorders>
            <w:tcMar>
              <w:top w:w="100" w:type="dxa"/>
              <w:left w:w="100" w:type="dxa"/>
              <w:bottom w:w="100" w:type="dxa"/>
              <w:right w:w="100" w:type="dxa"/>
            </w:tcMar>
          </w:tcPr>
          <w:p w14:paraId="0F447339" w14:textId="395AF530"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E13DD7">
              <w:rPr>
                <w:rFonts w:ascii="Comic Sans MS" w:eastAsia="Comic Sans MS" w:hAnsi="Comic Sans MS" w:cs="Comic Sans MS"/>
                <w:sz w:val="22"/>
                <w:szCs w:val="22"/>
              </w:rPr>
              <w:t xml:space="preserve">    3</w:t>
            </w:r>
          </w:p>
        </w:tc>
        <w:tc>
          <w:tcPr>
            <w:tcW w:w="1515" w:type="dxa"/>
            <w:tcBorders>
              <w:top w:val="nil"/>
              <w:left w:val="nil"/>
              <w:bottom w:val="single" w:sz="8" w:space="0" w:color="000000"/>
              <w:right w:val="single" w:sz="8" w:space="0" w:color="000000"/>
            </w:tcBorders>
            <w:tcMar>
              <w:top w:w="100" w:type="dxa"/>
              <w:left w:w="100" w:type="dxa"/>
              <w:bottom w:w="100" w:type="dxa"/>
              <w:right w:w="100" w:type="dxa"/>
            </w:tcMar>
          </w:tcPr>
          <w:p w14:paraId="500519CA" w14:textId="3D9FE70E"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E13DD7">
              <w:rPr>
                <w:rFonts w:ascii="Comic Sans MS" w:eastAsia="Comic Sans MS" w:hAnsi="Comic Sans MS" w:cs="Comic Sans MS"/>
                <w:sz w:val="22"/>
                <w:szCs w:val="22"/>
              </w:rPr>
              <w:t xml:space="preserve">   4</w:t>
            </w:r>
          </w:p>
        </w:tc>
      </w:tr>
      <w:tr w:rsidR="003D45B8" w14:paraId="3749DD1E" w14:textId="77777777">
        <w:trPr>
          <w:trHeight w:val="600"/>
        </w:trPr>
        <w:tc>
          <w:tcPr>
            <w:tcW w:w="4470" w:type="dxa"/>
            <w:tcBorders>
              <w:top w:val="nil"/>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1D4E11B6"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Their work and school schedules</w:t>
            </w:r>
          </w:p>
        </w:tc>
        <w:tc>
          <w:tcPr>
            <w:tcW w:w="138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570A3547" w14:textId="57CAF485"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E13DD7">
              <w:rPr>
                <w:rFonts w:ascii="Comic Sans MS" w:eastAsia="Comic Sans MS" w:hAnsi="Comic Sans MS" w:cs="Comic Sans MS"/>
                <w:sz w:val="22"/>
                <w:szCs w:val="22"/>
              </w:rPr>
              <w:t xml:space="preserve">     1</w:t>
            </w:r>
          </w:p>
        </w:tc>
        <w:tc>
          <w:tcPr>
            <w:tcW w:w="141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3DAACD8B" w14:textId="28331CD5" w:rsidR="003D45B8" w:rsidRDefault="00E13DD7">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r w:rsidR="00236322">
              <w:rPr>
                <w:rFonts w:ascii="Comic Sans MS" w:eastAsia="Comic Sans MS" w:hAnsi="Comic Sans MS" w:cs="Comic Sans MS"/>
                <w:sz w:val="22"/>
                <w:szCs w:val="22"/>
              </w:rPr>
              <w:t xml:space="preserve"> </w:t>
            </w:r>
          </w:p>
        </w:tc>
        <w:tc>
          <w:tcPr>
            <w:tcW w:w="136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5C9C24C9" w14:textId="2CBDFEA0" w:rsidR="003D45B8" w:rsidRDefault="00E13DD7">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51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6D3C244F" w14:textId="0FDE01D7" w:rsidR="003D45B8" w:rsidRDefault="00E13DD7">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3D45B8" w14:paraId="1065CF4B" w14:textId="77777777">
        <w:trPr>
          <w:trHeight w:val="500"/>
        </w:trPr>
        <w:tc>
          <w:tcPr>
            <w:tcW w:w="44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7B48976"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c. The role that faith and religion play in their household</w:t>
            </w:r>
          </w:p>
        </w:tc>
        <w:tc>
          <w:tcPr>
            <w:tcW w:w="1380" w:type="dxa"/>
            <w:tcBorders>
              <w:top w:val="nil"/>
              <w:left w:val="nil"/>
              <w:bottom w:val="single" w:sz="8" w:space="0" w:color="000000"/>
              <w:right w:val="single" w:sz="8" w:space="0" w:color="000000"/>
            </w:tcBorders>
            <w:tcMar>
              <w:top w:w="100" w:type="dxa"/>
              <w:left w:w="100" w:type="dxa"/>
              <w:bottom w:w="100" w:type="dxa"/>
              <w:right w:w="100" w:type="dxa"/>
            </w:tcMar>
          </w:tcPr>
          <w:p w14:paraId="540A4B3C" w14:textId="0A18EADC"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E13DD7">
              <w:rPr>
                <w:rFonts w:ascii="Comic Sans MS" w:eastAsia="Comic Sans MS" w:hAnsi="Comic Sans MS" w:cs="Comic Sans MS"/>
                <w:sz w:val="22"/>
                <w:szCs w:val="22"/>
              </w:rPr>
              <w:t xml:space="preserve">     1</w:t>
            </w:r>
          </w:p>
        </w:tc>
        <w:tc>
          <w:tcPr>
            <w:tcW w:w="1410" w:type="dxa"/>
            <w:tcBorders>
              <w:top w:val="nil"/>
              <w:left w:val="nil"/>
              <w:bottom w:val="single" w:sz="8" w:space="0" w:color="000000"/>
              <w:right w:val="single" w:sz="8" w:space="0" w:color="000000"/>
            </w:tcBorders>
            <w:tcMar>
              <w:top w:w="100" w:type="dxa"/>
              <w:left w:w="100" w:type="dxa"/>
              <w:bottom w:w="100" w:type="dxa"/>
              <w:right w:w="100" w:type="dxa"/>
            </w:tcMar>
          </w:tcPr>
          <w:p w14:paraId="29F50EB2" w14:textId="52F9540B" w:rsidR="003D45B8" w:rsidRDefault="00E13DD7">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365" w:type="dxa"/>
            <w:tcBorders>
              <w:top w:val="nil"/>
              <w:left w:val="nil"/>
              <w:bottom w:val="single" w:sz="8" w:space="0" w:color="000000"/>
              <w:right w:val="single" w:sz="8" w:space="0" w:color="000000"/>
            </w:tcBorders>
            <w:tcMar>
              <w:top w:w="100" w:type="dxa"/>
              <w:left w:w="100" w:type="dxa"/>
              <w:bottom w:w="100" w:type="dxa"/>
              <w:right w:w="100" w:type="dxa"/>
            </w:tcMar>
          </w:tcPr>
          <w:p w14:paraId="39418A99" w14:textId="421A1A04" w:rsidR="003D45B8" w:rsidRDefault="00E13DD7">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515" w:type="dxa"/>
            <w:tcBorders>
              <w:top w:val="nil"/>
              <w:left w:val="nil"/>
              <w:bottom w:val="single" w:sz="8" w:space="0" w:color="000000"/>
              <w:right w:val="single" w:sz="8" w:space="0" w:color="000000"/>
            </w:tcBorders>
            <w:tcMar>
              <w:top w:w="100" w:type="dxa"/>
              <w:left w:w="100" w:type="dxa"/>
              <w:bottom w:w="100" w:type="dxa"/>
              <w:right w:w="100" w:type="dxa"/>
            </w:tcMar>
          </w:tcPr>
          <w:p w14:paraId="226ED172" w14:textId="7E64D421" w:rsidR="003D45B8" w:rsidRDefault="00E13DD7">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3D45B8" w14:paraId="03BFE9C4" w14:textId="77777777">
        <w:trPr>
          <w:trHeight w:val="480"/>
        </w:trPr>
        <w:tc>
          <w:tcPr>
            <w:tcW w:w="4470" w:type="dxa"/>
            <w:tcBorders>
              <w:top w:val="nil"/>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2CCE31A9"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d. Changes happening at home</w:t>
            </w:r>
          </w:p>
        </w:tc>
        <w:tc>
          <w:tcPr>
            <w:tcW w:w="138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7D53E9D2" w14:textId="42327D30"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E13DD7">
              <w:rPr>
                <w:rFonts w:ascii="Comic Sans MS" w:eastAsia="Comic Sans MS" w:hAnsi="Comic Sans MS" w:cs="Comic Sans MS"/>
                <w:sz w:val="22"/>
                <w:szCs w:val="22"/>
              </w:rPr>
              <w:t xml:space="preserve">     1</w:t>
            </w:r>
          </w:p>
        </w:tc>
        <w:tc>
          <w:tcPr>
            <w:tcW w:w="141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173E1DCB" w14:textId="7D2AFD88" w:rsidR="003D45B8" w:rsidRDefault="00E13DD7">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36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4509BC01" w14:textId="754D3ADF" w:rsidR="003D45B8" w:rsidRDefault="00E13DD7">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51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217E423D" w14:textId="2ED86F94" w:rsidR="003D45B8" w:rsidRDefault="00E13DD7">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bl>
    <w:p w14:paraId="7477C23E" w14:textId="77777777" w:rsidR="003D45B8" w:rsidRDefault="003D45B8">
      <w:pPr>
        <w:widowControl w:val="0"/>
        <w:jc w:val="both"/>
        <w:rPr>
          <w:rFonts w:ascii="Comic Sans MS" w:eastAsia="Comic Sans MS" w:hAnsi="Comic Sans MS" w:cs="Comic Sans MS"/>
          <w:sz w:val="22"/>
          <w:szCs w:val="22"/>
        </w:rPr>
      </w:pPr>
    </w:p>
    <w:p w14:paraId="3163ADA6"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b/>
          <w:sz w:val="22"/>
          <w:szCs w:val="22"/>
        </w:rPr>
        <w:t>C3.</w:t>
      </w:r>
      <w:r>
        <w:rPr>
          <w:rFonts w:ascii="Comic Sans MS" w:eastAsia="Comic Sans MS" w:hAnsi="Comic Sans MS" w:cs="Comic Sans MS"/>
          <w:sz w:val="22"/>
          <w:szCs w:val="22"/>
        </w:rPr>
        <w:t xml:space="preserve"> Please indicate how much you agree or disagree with each of these statements.</w:t>
      </w:r>
    </w:p>
    <w:p w14:paraId="58098D26"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bl>
      <w:tblPr>
        <w:tblStyle w:val="a6"/>
        <w:tblW w:w="1021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320"/>
        <w:gridCol w:w="1425"/>
        <w:gridCol w:w="1455"/>
        <w:gridCol w:w="1410"/>
        <w:gridCol w:w="1605"/>
      </w:tblGrid>
      <w:tr w:rsidR="003D45B8" w14:paraId="285AA511" w14:textId="77777777">
        <w:trPr>
          <w:trHeight w:val="800"/>
        </w:trPr>
        <w:tc>
          <w:tcPr>
            <w:tcW w:w="432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5868685D" w14:textId="77777777" w:rsidR="008815A5" w:rsidRDefault="008815A5" w:rsidP="008815A5">
            <w:pPr>
              <w:widowControl w:val="0"/>
              <w:ind w:left="100" w:right="585"/>
              <w:rPr>
                <w:rFonts w:ascii="Comic Sans MS" w:eastAsia="Comic Sans MS" w:hAnsi="Comic Sans MS" w:cs="Comic Sans MS"/>
                <w:b/>
                <w:sz w:val="22"/>
                <w:szCs w:val="22"/>
              </w:rPr>
            </w:pPr>
            <w:r>
              <w:rPr>
                <w:rFonts w:ascii="Comic Sans MS" w:eastAsia="Comic Sans MS" w:hAnsi="Comic Sans MS" w:cs="Comic Sans MS"/>
                <w:b/>
                <w:sz w:val="22"/>
                <w:szCs w:val="22"/>
              </w:rPr>
              <w:t>Circle one number for each statement.</w:t>
            </w:r>
          </w:p>
          <w:p w14:paraId="0178CE77" w14:textId="403D5044" w:rsidR="003D45B8" w:rsidRDefault="003D45B8">
            <w:pPr>
              <w:widowControl w:val="0"/>
              <w:ind w:left="100" w:right="585"/>
              <w:jc w:val="both"/>
              <w:rPr>
                <w:rFonts w:ascii="Comic Sans MS" w:eastAsia="Comic Sans MS" w:hAnsi="Comic Sans MS" w:cs="Comic Sans MS"/>
                <w:sz w:val="22"/>
                <w:szCs w:val="22"/>
              </w:rPr>
            </w:pPr>
          </w:p>
        </w:tc>
        <w:tc>
          <w:tcPr>
            <w:tcW w:w="142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12954EAD" w14:textId="77777777" w:rsidR="003D45B8" w:rsidRDefault="00236322" w:rsidP="000C0864">
            <w:pPr>
              <w:widowControl w:val="0"/>
              <w:ind w:left="100" w:right="-60"/>
              <w:rPr>
                <w:rFonts w:ascii="Comic Sans MS" w:eastAsia="Comic Sans MS" w:hAnsi="Comic Sans MS" w:cs="Comic Sans MS"/>
                <w:sz w:val="22"/>
                <w:szCs w:val="22"/>
              </w:rPr>
            </w:pPr>
            <w:r>
              <w:rPr>
                <w:rFonts w:ascii="Comic Sans MS" w:eastAsia="Comic Sans MS" w:hAnsi="Comic Sans MS" w:cs="Comic Sans MS"/>
                <w:sz w:val="22"/>
                <w:szCs w:val="22"/>
              </w:rPr>
              <w:t>Strongly</w:t>
            </w:r>
          </w:p>
          <w:p w14:paraId="04F7F31B" w14:textId="77777777" w:rsidR="003D45B8" w:rsidRDefault="00236322" w:rsidP="000C0864">
            <w:pPr>
              <w:widowControl w:val="0"/>
              <w:ind w:left="100" w:right="-60"/>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45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373610E3" w14:textId="6F668D58" w:rsidR="003D45B8" w:rsidRDefault="005E3CA9" w:rsidP="000C0864">
            <w:pPr>
              <w:widowControl w:val="0"/>
              <w:ind w:left="100" w:right="-60"/>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236322">
              <w:rPr>
                <w:rFonts w:ascii="Comic Sans MS" w:eastAsia="Comic Sans MS" w:hAnsi="Comic Sans MS" w:cs="Comic Sans MS"/>
                <w:sz w:val="22"/>
                <w:szCs w:val="22"/>
              </w:rPr>
              <w:t>Disagree</w:t>
            </w:r>
          </w:p>
        </w:tc>
        <w:tc>
          <w:tcPr>
            <w:tcW w:w="141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3032ADE5" w14:textId="2C5EEEBB" w:rsidR="003D45B8" w:rsidRDefault="005E3CA9" w:rsidP="000C0864">
            <w:pPr>
              <w:widowControl w:val="0"/>
              <w:ind w:left="100" w:right="-60"/>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236322">
              <w:rPr>
                <w:rFonts w:ascii="Comic Sans MS" w:eastAsia="Comic Sans MS" w:hAnsi="Comic Sans MS" w:cs="Comic Sans MS"/>
                <w:sz w:val="22"/>
                <w:szCs w:val="22"/>
              </w:rPr>
              <w:t>Agree</w:t>
            </w:r>
          </w:p>
        </w:tc>
        <w:tc>
          <w:tcPr>
            <w:tcW w:w="160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2345E8AF" w14:textId="77777777" w:rsidR="003D45B8" w:rsidRDefault="00236322" w:rsidP="000C0864">
            <w:pPr>
              <w:widowControl w:val="0"/>
              <w:ind w:left="100" w:right="-60"/>
              <w:rPr>
                <w:rFonts w:ascii="Comic Sans MS" w:eastAsia="Comic Sans MS" w:hAnsi="Comic Sans MS" w:cs="Comic Sans MS"/>
                <w:sz w:val="22"/>
                <w:szCs w:val="22"/>
              </w:rPr>
            </w:pPr>
            <w:r>
              <w:rPr>
                <w:rFonts w:ascii="Comic Sans MS" w:eastAsia="Comic Sans MS" w:hAnsi="Comic Sans MS" w:cs="Comic Sans MS"/>
                <w:sz w:val="22"/>
                <w:szCs w:val="22"/>
              </w:rPr>
              <w:t>Strongly</w:t>
            </w:r>
          </w:p>
          <w:p w14:paraId="4BFC47C8" w14:textId="6FD492A3" w:rsidR="003D45B8" w:rsidRDefault="005E3CA9" w:rsidP="000C0864">
            <w:pPr>
              <w:widowControl w:val="0"/>
              <w:ind w:left="100" w:right="-60"/>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236322">
              <w:rPr>
                <w:rFonts w:ascii="Comic Sans MS" w:eastAsia="Comic Sans MS" w:hAnsi="Comic Sans MS" w:cs="Comic Sans MS"/>
                <w:sz w:val="22"/>
                <w:szCs w:val="22"/>
              </w:rPr>
              <w:t>agree</w:t>
            </w:r>
          </w:p>
        </w:tc>
      </w:tr>
      <w:tr w:rsidR="003D45B8" w14:paraId="52CE6952" w14:textId="77777777">
        <w:trPr>
          <w:trHeight w:val="800"/>
        </w:trPr>
        <w:tc>
          <w:tcPr>
            <w:tcW w:w="43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87B35BF"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a. My goal is to help parents reach their full potential </w:t>
            </w:r>
          </w:p>
        </w:tc>
        <w:tc>
          <w:tcPr>
            <w:tcW w:w="1425" w:type="dxa"/>
            <w:tcBorders>
              <w:top w:val="nil"/>
              <w:left w:val="nil"/>
              <w:bottom w:val="single" w:sz="8" w:space="0" w:color="000000"/>
              <w:right w:val="single" w:sz="8" w:space="0" w:color="000000"/>
            </w:tcBorders>
            <w:tcMar>
              <w:top w:w="100" w:type="dxa"/>
              <w:left w:w="100" w:type="dxa"/>
              <w:bottom w:w="100" w:type="dxa"/>
              <w:right w:w="100" w:type="dxa"/>
            </w:tcMar>
          </w:tcPr>
          <w:p w14:paraId="69C9BF8B" w14:textId="7FE7A75F"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5E3CA9">
              <w:rPr>
                <w:rFonts w:ascii="Comic Sans MS" w:eastAsia="Comic Sans MS" w:hAnsi="Comic Sans MS" w:cs="Comic Sans MS"/>
                <w:sz w:val="22"/>
                <w:szCs w:val="22"/>
              </w:rPr>
              <w:t xml:space="preserve">     1</w:t>
            </w:r>
          </w:p>
        </w:tc>
        <w:tc>
          <w:tcPr>
            <w:tcW w:w="1455" w:type="dxa"/>
            <w:tcBorders>
              <w:top w:val="nil"/>
              <w:left w:val="nil"/>
              <w:bottom w:val="single" w:sz="8" w:space="0" w:color="000000"/>
              <w:right w:val="single" w:sz="8" w:space="0" w:color="000000"/>
            </w:tcBorders>
            <w:tcMar>
              <w:top w:w="100" w:type="dxa"/>
              <w:left w:w="100" w:type="dxa"/>
              <w:bottom w:w="100" w:type="dxa"/>
              <w:right w:w="100" w:type="dxa"/>
            </w:tcMar>
          </w:tcPr>
          <w:p w14:paraId="7BC62B8F" w14:textId="0B3D0FD5"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10" w:type="dxa"/>
            <w:tcBorders>
              <w:top w:val="nil"/>
              <w:left w:val="nil"/>
              <w:bottom w:val="single" w:sz="8" w:space="0" w:color="000000"/>
              <w:right w:val="single" w:sz="8" w:space="0" w:color="000000"/>
            </w:tcBorders>
            <w:tcMar>
              <w:top w:w="100" w:type="dxa"/>
              <w:left w:w="100" w:type="dxa"/>
              <w:bottom w:w="100" w:type="dxa"/>
              <w:right w:w="100" w:type="dxa"/>
            </w:tcMar>
          </w:tcPr>
          <w:p w14:paraId="7C81F4A6" w14:textId="40950AA9"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605" w:type="dxa"/>
            <w:tcBorders>
              <w:top w:val="nil"/>
              <w:left w:val="nil"/>
              <w:bottom w:val="single" w:sz="8" w:space="0" w:color="000000"/>
              <w:right w:val="single" w:sz="8" w:space="0" w:color="000000"/>
            </w:tcBorders>
            <w:tcMar>
              <w:top w:w="100" w:type="dxa"/>
              <w:left w:w="100" w:type="dxa"/>
              <w:bottom w:w="100" w:type="dxa"/>
              <w:right w:w="100" w:type="dxa"/>
            </w:tcMar>
          </w:tcPr>
          <w:p w14:paraId="20936D22" w14:textId="30C6DCA6"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3D45B8" w14:paraId="1EE82A38" w14:textId="77777777">
        <w:trPr>
          <w:trHeight w:val="800"/>
        </w:trPr>
        <w:tc>
          <w:tcPr>
            <w:tcW w:w="4320" w:type="dxa"/>
            <w:tcBorders>
              <w:top w:val="nil"/>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53AB62ED"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I encourage parents to provide feedback on the services and support I provide them</w:t>
            </w:r>
          </w:p>
        </w:tc>
        <w:tc>
          <w:tcPr>
            <w:tcW w:w="142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70FF0CC4" w14:textId="5CED3C24"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5E3CA9">
              <w:rPr>
                <w:rFonts w:ascii="Comic Sans MS" w:eastAsia="Comic Sans MS" w:hAnsi="Comic Sans MS" w:cs="Comic Sans MS"/>
                <w:sz w:val="22"/>
                <w:szCs w:val="22"/>
              </w:rPr>
              <w:t xml:space="preserve">     1</w:t>
            </w:r>
          </w:p>
        </w:tc>
        <w:tc>
          <w:tcPr>
            <w:tcW w:w="145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03999FE9" w14:textId="580B8B51"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1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379865EB" w14:textId="4DEC9969"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60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6C8AABA8" w14:textId="08C63C12"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bl>
    <w:p w14:paraId="4BA86642" w14:textId="77777777" w:rsidR="003D45B8" w:rsidRDefault="003D45B8">
      <w:pPr>
        <w:widowControl w:val="0"/>
        <w:jc w:val="both"/>
        <w:rPr>
          <w:rFonts w:ascii="Comic Sans MS" w:eastAsia="Comic Sans MS" w:hAnsi="Comic Sans MS" w:cs="Comic Sans MS"/>
          <w:sz w:val="22"/>
          <w:szCs w:val="22"/>
        </w:rPr>
      </w:pPr>
    </w:p>
    <w:p w14:paraId="1AF16660" w14:textId="77777777" w:rsidR="00956B16" w:rsidRDefault="00956B16">
      <w:pPr>
        <w:widowControl w:val="0"/>
        <w:ind w:right="585"/>
        <w:jc w:val="both"/>
        <w:rPr>
          <w:rFonts w:ascii="Comic Sans MS" w:eastAsia="Comic Sans MS" w:hAnsi="Comic Sans MS" w:cs="Comic Sans MS"/>
          <w:b/>
          <w:sz w:val="22"/>
          <w:szCs w:val="22"/>
        </w:rPr>
      </w:pPr>
    </w:p>
    <w:p w14:paraId="38F3D2AA" w14:textId="77777777" w:rsidR="00956B16" w:rsidRDefault="00956B16">
      <w:pPr>
        <w:widowControl w:val="0"/>
        <w:ind w:right="585"/>
        <w:jc w:val="both"/>
        <w:rPr>
          <w:rFonts w:ascii="Comic Sans MS" w:eastAsia="Comic Sans MS" w:hAnsi="Comic Sans MS" w:cs="Comic Sans MS"/>
          <w:b/>
          <w:sz w:val="22"/>
          <w:szCs w:val="22"/>
        </w:rPr>
      </w:pPr>
    </w:p>
    <w:p w14:paraId="011EE705" w14:textId="77777777" w:rsidR="00956B16" w:rsidRDefault="00956B16">
      <w:pPr>
        <w:widowControl w:val="0"/>
        <w:ind w:right="585"/>
        <w:jc w:val="both"/>
        <w:rPr>
          <w:rFonts w:ascii="Comic Sans MS" w:eastAsia="Comic Sans MS" w:hAnsi="Comic Sans MS" w:cs="Comic Sans MS"/>
          <w:b/>
          <w:sz w:val="22"/>
          <w:szCs w:val="22"/>
        </w:rPr>
      </w:pPr>
    </w:p>
    <w:p w14:paraId="3FC62646" w14:textId="77777777" w:rsidR="00956B16" w:rsidRDefault="00956B16">
      <w:pPr>
        <w:widowControl w:val="0"/>
        <w:ind w:right="585"/>
        <w:jc w:val="both"/>
        <w:rPr>
          <w:rFonts w:ascii="Comic Sans MS" w:eastAsia="Comic Sans MS" w:hAnsi="Comic Sans MS" w:cs="Comic Sans MS"/>
          <w:b/>
          <w:sz w:val="22"/>
          <w:szCs w:val="22"/>
        </w:rPr>
      </w:pPr>
    </w:p>
    <w:p w14:paraId="1667C97F" w14:textId="6458DA93"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b/>
          <w:sz w:val="22"/>
          <w:szCs w:val="22"/>
        </w:rPr>
        <w:lastRenderedPageBreak/>
        <w:t xml:space="preserve">C4. </w:t>
      </w:r>
      <w:r>
        <w:rPr>
          <w:rFonts w:ascii="Comic Sans MS" w:eastAsia="Comic Sans MS" w:hAnsi="Comic Sans MS" w:cs="Comic Sans MS"/>
          <w:sz w:val="22"/>
          <w:szCs w:val="22"/>
        </w:rPr>
        <w:t>Please indicate how much you agree or disagree with these statements.</w:t>
      </w:r>
    </w:p>
    <w:p w14:paraId="26A9C69C"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bl>
      <w:tblPr>
        <w:tblStyle w:val="a7"/>
        <w:tblW w:w="1021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290"/>
        <w:gridCol w:w="1395"/>
        <w:gridCol w:w="1425"/>
        <w:gridCol w:w="1425"/>
        <w:gridCol w:w="1680"/>
      </w:tblGrid>
      <w:tr w:rsidR="003D45B8" w14:paraId="0FEE2EFF" w14:textId="77777777">
        <w:trPr>
          <w:trHeight w:val="800"/>
        </w:trPr>
        <w:tc>
          <w:tcPr>
            <w:tcW w:w="429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07BEB584" w14:textId="77777777" w:rsidR="008815A5" w:rsidRDefault="008815A5" w:rsidP="008815A5">
            <w:pPr>
              <w:widowControl w:val="0"/>
              <w:ind w:left="100" w:right="585"/>
              <w:rPr>
                <w:rFonts w:ascii="Comic Sans MS" w:eastAsia="Comic Sans MS" w:hAnsi="Comic Sans MS" w:cs="Comic Sans MS"/>
                <w:b/>
                <w:sz w:val="22"/>
                <w:szCs w:val="22"/>
              </w:rPr>
            </w:pPr>
            <w:r>
              <w:rPr>
                <w:rFonts w:ascii="Comic Sans MS" w:eastAsia="Comic Sans MS" w:hAnsi="Comic Sans MS" w:cs="Comic Sans MS"/>
                <w:b/>
                <w:sz w:val="22"/>
                <w:szCs w:val="22"/>
              </w:rPr>
              <w:t>Circle one number for each statement.</w:t>
            </w:r>
          </w:p>
          <w:p w14:paraId="5A350E5C" w14:textId="37FB39BC" w:rsidR="003D45B8" w:rsidRDefault="003D45B8">
            <w:pPr>
              <w:widowControl w:val="0"/>
              <w:ind w:left="100" w:right="585"/>
              <w:jc w:val="both"/>
              <w:rPr>
                <w:rFonts w:ascii="Comic Sans MS" w:eastAsia="Comic Sans MS" w:hAnsi="Comic Sans MS" w:cs="Comic Sans MS"/>
                <w:sz w:val="22"/>
                <w:szCs w:val="22"/>
              </w:rPr>
            </w:pPr>
          </w:p>
        </w:tc>
        <w:tc>
          <w:tcPr>
            <w:tcW w:w="139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4074C866" w14:textId="77777777" w:rsidR="003D45B8" w:rsidRDefault="00236322" w:rsidP="000C0864">
            <w:pPr>
              <w:widowControl w:val="0"/>
              <w:ind w:left="100" w:right="-180"/>
              <w:rPr>
                <w:rFonts w:ascii="Comic Sans MS" w:eastAsia="Comic Sans MS" w:hAnsi="Comic Sans MS" w:cs="Comic Sans MS"/>
                <w:sz w:val="22"/>
                <w:szCs w:val="22"/>
              </w:rPr>
            </w:pPr>
            <w:r>
              <w:rPr>
                <w:rFonts w:ascii="Comic Sans MS" w:eastAsia="Comic Sans MS" w:hAnsi="Comic Sans MS" w:cs="Comic Sans MS"/>
                <w:sz w:val="22"/>
                <w:szCs w:val="22"/>
              </w:rPr>
              <w:t>Strongly</w:t>
            </w:r>
          </w:p>
          <w:p w14:paraId="5B38B6E3" w14:textId="125C032C" w:rsidR="003D45B8" w:rsidRDefault="005E3CA9" w:rsidP="000C0864">
            <w:pPr>
              <w:widowControl w:val="0"/>
              <w:ind w:right="-180"/>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236322">
              <w:rPr>
                <w:rFonts w:ascii="Comic Sans MS" w:eastAsia="Comic Sans MS" w:hAnsi="Comic Sans MS" w:cs="Comic Sans MS"/>
                <w:sz w:val="22"/>
                <w:szCs w:val="22"/>
              </w:rPr>
              <w:t>disagree</w:t>
            </w:r>
          </w:p>
        </w:tc>
        <w:tc>
          <w:tcPr>
            <w:tcW w:w="142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29CD0765" w14:textId="77777777" w:rsidR="003D45B8" w:rsidRDefault="00236322" w:rsidP="000C0864">
            <w:pPr>
              <w:widowControl w:val="0"/>
              <w:ind w:left="100" w:right="-150"/>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42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39A17ADE" w14:textId="6A3209F5" w:rsidR="003D45B8" w:rsidRDefault="005E3CA9" w:rsidP="000C0864">
            <w:pPr>
              <w:widowControl w:val="0"/>
              <w:ind w:left="100" w:right="-150"/>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236322">
              <w:rPr>
                <w:rFonts w:ascii="Comic Sans MS" w:eastAsia="Comic Sans MS" w:hAnsi="Comic Sans MS" w:cs="Comic Sans MS"/>
                <w:sz w:val="22"/>
                <w:szCs w:val="22"/>
              </w:rPr>
              <w:t>Agree</w:t>
            </w:r>
          </w:p>
        </w:tc>
        <w:tc>
          <w:tcPr>
            <w:tcW w:w="168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02F373F0" w14:textId="3638F33A" w:rsidR="003D45B8" w:rsidRDefault="005E3CA9" w:rsidP="000C0864">
            <w:pPr>
              <w:widowControl w:val="0"/>
              <w:ind w:left="100" w:right="15"/>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236322">
              <w:rPr>
                <w:rFonts w:ascii="Comic Sans MS" w:eastAsia="Comic Sans MS" w:hAnsi="Comic Sans MS" w:cs="Comic Sans MS"/>
                <w:sz w:val="22"/>
                <w:szCs w:val="22"/>
              </w:rPr>
              <w:t>Strongly</w:t>
            </w:r>
          </w:p>
          <w:p w14:paraId="50B37722" w14:textId="1A8F25A4" w:rsidR="003D45B8" w:rsidRDefault="005E3CA9" w:rsidP="000C0864">
            <w:pPr>
              <w:widowControl w:val="0"/>
              <w:ind w:left="100" w:right="-75"/>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236322">
              <w:rPr>
                <w:rFonts w:ascii="Comic Sans MS" w:eastAsia="Comic Sans MS" w:hAnsi="Comic Sans MS" w:cs="Comic Sans MS"/>
                <w:sz w:val="22"/>
                <w:szCs w:val="22"/>
              </w:rPr>
              <w:t>agree</w:t>
            </w:r>
          </w:p>
        </w:tc>
      </w:tr>
      <w:tr w:rsidR="003D45B8" w14:paraId="21D68204" w14:textId="77777777">
        <w:trPr>
          <w:trHeight w:val="1100"/>
        </w:trPr>
        <w:tc>
          <w:tcPr>
            <w:tcW w:w="42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F8D965F"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a. Sometimes it is hard for me to support the way parents raise their children</w:t>
            </w:r>
          </w:p>
        </w:tc>
        <w:tc>
          <w:tcPr>
            <w:tcW w:w="1395" w:type="dxa"/>
            <w:tcBorders>
              <w:top w:val="nil"/>
              <w:left w:val="nil"/>
              <w:bottom w:val="single" w:sz="8" w:space="0" w:color="000000"/>
              <w:right w:val="single" w:sz="8" w:space="0" w:color="000000"/>
            </w:tcBorders>
            <w:tcMar>
              <w:top w:w="100" w:type="dxa"/>
              <w:left w:w="100" w:type="dxa"/>
              <w:bottom w:w="100" w:type="dxa"/>
              <w:right w:w="100" w:type="dxa"/>
            </w:tcMar>
          </w:tcPr>
          <w:p w14:paraId="35CE9B05" w14:textId="2C659AF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5E3CA9">
              <w:rPr>
                <w:rFonts w:ascii="Comic Sans MS" w:eastAsia="Comic Sans MS" w:hAnsi="Comic Sans MS" w:cs="Comic Sans MS"/>
                <w:sz w:val="22"/>
                <w:szCs w:val="22"/>
              </w:rPr>
              <w:t xml:space="preserve">     1</w:t>
            </w:r>
          </w:p>
        </w:tc>
        <w:tc>
          <w:tcPr>
            <w:tcW w:w="1425" w:type="dxa"/>
            <w:tcBorders>
              <w:top w:val="nil"/>
              <w:left w:val="nil"/>
              <w:bottom w:val="single" w:sz="8" w:space="0" w:color="000000"/>
              <w:right w:val="single" w:sz="8" w:space="0" w:color="000000"/>
            </w:tcBorders>
            <w:tcMar>
              <w:top w:w="100" w:type="dxa"/>
              <w:left w:w="100" w:type="dxa"/>
              <w:bottom w:w="100" w:type="dxa"/>
              <w:right w:w="100" w:type="dxa"/>
            </w:tcMar>
          </w:tcPr>
          <w:p w14:paraId="521DE6DB" w14:textId="3BE2A7CE"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25" w:type="dxa"/>
            <w:tcBorders>
              <w:top w:val="nil"/>
              <w:left w:val="nil"/>
              <w:bottom w:val="single" w:sz="8" w:space="0" w:color="000000"/>
              <w:right w:val="single" w:sz="8" w:space="0" w:color="000000"/>
            </w:tcBorders>
            <w:tcMar>
              <w:top w:w="100" w:type="dxa"/>
              <w:left w:w="100" w:type="dxa"/>
              <w:bottom w:w="100" w:type="dxa"/>
              <w:right w:w="100" w:type="dxa"/>
            </w:tcMar>
          </w:tcPr>
          <w:p w14:paraId="602E49CE" w14:textId="014C60C2"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680" w:type="dxa"/>
            <w:tcBorders>
              <w:top w:val="nil"/>
              <w:left w:val="nil"/>
              <w:bottom w:val="single" w:sz="8" w:space="0" w:color="000000"/>
              <w:right w:val="single" w:sz="8" w:space="0" w:color="000000"/>
            </w:tcBorders>
            <w:tcMar>
              <w:top w:w="100" w:type="dxa"/>
              <w:left w:w="100" w:type="dxa"/>
              <w:bottom w:w="100" w:type="dxa"/>
              <w:right w:w="100" w:type="dxa"/>
            </w:tcMar>
          </w:tcPr>
          <w:p w14:paraId="6AD25367" w14:textId="6A289A90"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3D45B8" w14:paraId="1179834D" w14:textId="77777777">
        <w:trPr>
          <w:trHeight w:val="1100"/>
        </w:trPr>
        <w:tc>
          <w:tcPr>
            <w:tcW w:w="4290" w:type="dxa"/>
            <w:tcBorders>
              <w:top w:val="nil"/>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3D46A700"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Sometimes it is hard for me to support the way parents discipline their children</w:t>
            </w:r>
          </w:p>
        </w:tc>
        <w:tc>
          <w:tcPr>
            <w:tcW w:w="139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5A8172C8" w14:textId="2305D778"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61196C">
              <w:rPr>
                <w:rFonts w:ascii="Comic Sans MS" w:eastAsia="Comic Sans MS" w:hAnsi="Comic Sans MS" w:cs="Comic Sans MS"/>
                <w:sz w:val="22"/>
                <w:szCs w:val="22"/>
              </w:rPr>
              <w:t xml:space="preserve">     1</w:t>
            </w:r>
          </w:p>
        </w:tc>
        <w:tc>
          <w:tcPr>
            <w:tcW w:w="142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331D3CF2" w14:textId="32BE66F9" w:rsidR="003D45B8" w:rsidRDefault="0061196C">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2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03B7E509" w14:textId="4D812989" w:rsidR="003D45B8" w:rsidRDefault="0061196C">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68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40DA4AEF" w14:textId="6F2346C1" w:rsidR="003D45B8" w:rsidRDefault="0061196C">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3D45B8" w14:paraId="1631D149" w14:textId="77777777">
        <w:trPr>
          <w:trHeight w:val="1100"/>
        </w:trPr>
        <w:tc>
          <w:tcPr>
            <w:tcW w:w="4290" w:type="dxa"/>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7DAED798"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c. Sometimes it is hard for me to support the goals parents have for their children</w:t>
            </w:r>
          </w:p>
        </w:tc>
        <w:tc>
          <w:tcPr>
            <w:tcW w:w="1395"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3791CC05" w14:textId="45E01BC6" w:rsidR="003D45B8" w:rsidRDefault="0061196C">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425"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6F4CA192" w14:textId="79DF603C" w:rsidR="003D45B8" w:rsidRDefault="0061196C">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25"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69DF625C" w14:textId="01915E07" w:rsidR="003D45B8" w:rsidRDefault="0061196C">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680"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39CD5B3C" w14:textId="39737145" w:rsidR="003D45B8" w:rsidRDefault="0061196C">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bl>
    <w:p w14:paraId="1B8D5C3A" w14:textId="77777777" w:rsidR="00497437" w:rsidRDefault="00497437">
      <w:pPr>
        <w:widowControl w:val="0"/>
        <w:ind w:right="585"/>
        <w:jc w:val="both"/>
        <w:rPr>
          <w:rFonts w:ascii="Comic Sans MS" w:eastAsia="Comic Sans MS" w:hAnsi="Comic Sans MS" w:cs="Comic Sans MS"/>
          <w:sz w:val="22"/>
          <w:szCs w:val="22"/>
        </w:rPr>
      </w:pPr>
    </w:p>
    <w:p w14:paraId="18821705" w14:textId="568EED9C" w:rsidR="003D45B8" w:rsidRDefault="007035A3">
      <w:pPr>
        <w:widowControl w:val="0"/>
        <w:ind w:right="585"/>
        <w:jc w:val="both"/>
        <w:rPr>
          <w:rFonts w:ascii="Comic Sans MS" w:eastAsia="Comic Sans MS" w:hAnsi="Comic Sans MS" w:cs="Comic Sans MS"/>
          <w:sz w:val="22"/>
          <w:szCs w:val="22"/>
        </w:rPr>
      </w:pPr>
      <w:r>
        <w:rPr>
          <w:rFonts w:ascii="Comic Sans MS" w:eastAsia="Comic Sans MS" w:hAnsi="Comic Sans MS" w:cs="Comic Sans MS"/>
          <w:b/>
          <w:sz w:val="22"/>
          <w:szCs w:val="22"/>
        </w:rPr>
        <w:t xml:space="preserve">C5. </w:t>
      </w:r>
      <w:r w:rsidR="00236322">
        <w:rPr>
          <w:rFonts w:ascii="Comic Sans MS" w:eastAsia="Comic Sans MS" w:hAnsi="Comic Sans MS" w:cs="Comic Sans MS"/>
          <w:sz w:val="22"/>
          <w:szCs w:val="22"/>
        </w:rPr>
        <w:t xml:space="preserve">When providing services to families in your program, how often do you take into account the </w:t>
      </w:r>
      <w:proofErr w:type="gramStart"/>
      <w:r w:rsidR="00236322">
        <w:rPr>
          <w:rFonts w:ascii="Comic Sans MS" w:eastAsia="Comic Sans MS" w:hAnsi="Comic Sans MS" w:cs="Comic Sans MS"/>
          <w:sz w:val="22"/>
          <w:szCs w:val="22"/>
        </w:rPr>
        <w:t>following?</w:t>
      </w:r>
      <w:proofErr w:type="gramEnd"/>
    </w:p>
    <w:p w14:paraId="51B9CAFF" w14:textId="77777777" w:rsidR="003D45B8" w:rsidRDefault="003D45B8">
      <w:pPr>
        <w:widowControl w:val="0"/>
        <w:ind w:right="585"/>
        <w:jc w:val="both"/>
        <w:rPr>
          <w:rFonts w:ascii="Comic Sans MS" w:eastAsia="Comic Sans MS" w:hAnsi="Comic Sans MS" w:cs="Comic Sans MS"/>
          <w:sz w:val="22"/>
          <w:szCs w:val="22"/>
        </w:rPr>
      </w:pPr>
    </w:p>
    <w:tbl>
      <w:tblPr>
        <w:tblStyle w:val="a8"/>
        <w:tblW w:w="1015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275"/>
        <w:gridCol w:w="1335"/>
        <w:gridCol w:w="1440"/>
        <w:gridCol w:w="1395"/>
        <w:gridCol w:w="1710"/>
      </w:tblGrid>
      <w:tr w:rsidR="003D45B8" w14:paraId="67FB16EC" w14:textId="77777777">
        <w:trPr>
          <w:trHeight w:val="800"/>
        </w:trPr>
        <w:tc>
          <w:tcPr>
            <w:tcW w:w="4275"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2C2A26E3" w14:textId="77777777" w:rsidR="008815A5" w:rsidRDefault="008815A5" w:rsidP="008815A5">
            <w:pPr>
              <w:widowControl w:val="0"/>
              <w:ind w:left="100" w:right="585"/>
              <w:rPr>
                <w:rFonts w:ascii="Comic Sans MS" w:eastAsia="Comic Sans MS" w:hAnsi="Comic Sans MS" w:cs="Comic Sans MS"/>
                <w:b/>
                <w:sz w:val="22"/>
                <w:szCs w:val="22"/>
              </w:rPr>
            </w:pPr>
            <w:r>
              <w:rPr>
                <w:rFonts w:ascii="Comic Sans MS" w:eastAsia="Comic Sans MS" w:hAnsi="Comic Sans MS" w:cs="Comic Sans MS"/>
                <w:b/>
                <w:sz w:val="22"/>
                <w:szCs w:val="22"/>
              </w:rPr>
              <w:t>Circle one number for each statement.</w:t>
            </w:r>
          </w:p>
          <w:p w14:paraId="5FAD6A9B" w14:textId="375E6016" w:rsidR="003D45B8" w:rsidRDefault="003D45B8">
            <w:pPr>
              <w:widowControl w:val="0"/>
              <w:ind w:left="100" w:right="585"/>
              <w:jc w:val="both"/>
              <w:rPr>
                <w:rFonts w:ascii="Comic Sans MS" w:eastAsia="Comic Sans MS" w:hAnsi="Comic Sans MS" w:cs="Comic Sans MS"/>
                <w:sz w:val="22"/>
                <w:szCs w:val="22"/>
              </w:rPr>
            </w:pPr>
          </w:p>
        </w:tc>
        <w:tc>
          <w:tcPr>
            <w:tcW w:w="133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1ADFB193" w14:textId="77777777" w:rsidR="003D45B8" w:rsidRDefault="00236322">
            <w:pPr>
              <w:widowControl w:val="0"/>
              <w:ind w:left="100" w:right="-150"/>
              <w:jc w:val="center"/>
              <w:rPr>
                <w:rFonts w:ascii="Comic Sans MS" w:eastAsia="Comic Sans MS" w:hAnsi="Comic Sans MS" w:cs="Comic Sans MS"/>
                <w:sz w:val="22"/>
                <w:szCs w:val="22"/>
              </w:rPr>
            </w:pPr>
            <w:r>
              <w:rPr>
                <w:rFonts w:ascii="Comic Sans MS" w:eastAsia="Comic Sans MS" w:hAnsi="Comic Sans MS" w:cs="Comic Sans MS"/>
                <w:sz w:val="22"/>
                <w:szCs w:val="22"/>
              </w:rPr>
              <w:t>Never</w:t>
            </w:r>
          </w:p>
        </w:tc>
        <w:tc>
          <w:tcPr>
            <w:tcW w:w="144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12AC1225" w14:textId="77777777" w:rsidR="003D45B8" w:rsidRDefault="00236322">
            <w:pPr>
              <w:widowControl w:val="0"/>
              <w:ind w:left="100" w:right="-45"/>
              <w:jc w:val="center"/>
              <w:rPr>
                <w:rFonts w:ascii="Comic Sans MS" w:eastAsia="Comic Sans MS" w:hAnsi="Comic Sans MS" w:cs="Comic Sans MS"/>
                <w:sz w:val="22"/>
                <w:szCs w:val="22"/>
              </w:rPr>
            </w:pPr>
            <w:r>
              <w:rPr>
                <w:rFonts w:ascii="Comic Sans MS" w:eastAsia="Comic Sans MS" w:hAnsi="Comic Sans MS" w:cs="Comic Sans MS"/>
                <w:sz w:val="22"/>
                <w:szCs w:val="22"/>
              </w:rPr>
              <w:t>Rarely</w:t>
            </w:r>
          </w:p>
        </w:tc>
        <w:tc>
          <w:tcPr>
            <w:tcW w:w="139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6E40E2B1" w14:textId="77777777" w:rsidR="003D45B8" w:rsidRDefault="00236322">
            <w:pPr>
              <w:widowControl w:val="0"/>
              <w:ind w:left="100" w:right="-90"/>
              <w:jc w:val="center"/>
              <w:rPr>
                <w:rFonts w:ascii="Comic Sans MS" w:eastAsia="Comic Sans MS" w:hAnsi="Comic Sans MS" w:cs="Comic Sans MS"/>
                <w:sz w:val="22"/>
                <w:szCs w:val="22"/>
              </w:rPr>
            </w:pPr>
            <w:r>
              <w:rPr>
                <w:rFonts w:ascii="Comic Sans MS" w:eastAsia="Comic Sans MS" w:hAnsi="Comic Sans MS" w:cs="Comic Sans MS"/>
                <w:sz w:val="22"/>
                <w:szCs w:val="22"/>
              </w:rPr>
              <w:t>Sometimes</w:t>
            </w:r>
          </w:p>
        </w:tc>
        <w:tc>
          <w:tcPr>
            <w:tcW w:w="171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4A45848E" w14:textId="77777777" w:rsidR="003D45B8" w:rsidRDefault="00236322">
            <w:pPr>
              <w:widowControl w:val="0"/>
              <w:ind w:left="100" w:right="585"/>
              <w:jc w:val="center"/>
              <w:rPr>
                <w:rFonts w:ascii="Comic Sans MS" w:eastAsia="Comic Sans MS" w:hAnsi="Comic Sans MS" w:cs="Comic Sans MS"/>
                <w:sz w:val="22"/>
                <w:szCs w:val="22"/>
              </w:rPr>
            </w:pPr>
            <w:r>
              <w:rPr>
                <w:rFonts w:ascii="Comic Sans MS" w:eastAsia="Comic Sans MS" w:hAnsi="Comic Sans MS" w:cs="Comic Sans MS"/>
                <w:sz w:val="22"/>
                <w:szCs w:val="22"/>
              </w:rPr>
              <w:t>Very often</w:t>
            </w:r>
          </w:p>
        </w:tc>
      </w:tr>
      <w:tr w:rsidR="008815A5" w14:paraId="7000B2FA" w14:textId="77777777">
        <w:trPr>
          <w:trHeight w:val="800"/>
        </w:trPr>
        <w:tc>
          <w:tcPr>
            <w:tcW w:w="42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6AB45AF" w14:textId="77777777" w:rsidR="008815A5" w:rsidRDefault="008815A5" w:rsidP="008815A5">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a. Information parents share about their career or education goals </w:t>
            </w:r>
          </w:p>
        </w:tc>
        <w:tc>
          <w:tcPr>
            <w:tcW w:w="1335" w:type="dxa"/>
            <w:tcBorders>
              <w:top w:val="nil"/>
              <w:left w:val="nil"/>
              <w:bottom w:val="single" w:sz="8" w:space="0" w:color="000000"/>
              <w:right w:val="single" w:sz="8" w:space="0" w:color="000000"/>
            </w:tcBorders>
            <w:tcMar>
              <w:top w:w="100" w:type="dxa"/>
              <w:left w:w="100" w:type="dxa"/>
              <w:bottom w:w="100" w:type="dxa"/>
              <w:right w:w="100" w:type="dxa"/>
            </w:tcMar>
          </w:tcPr>
          <w:p w14:paraId="139D1E46" w14:textId="3A98FD24"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0D9F12CA" w14:textId="1A341D0E"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395" w:type="dxa"/>
            <w:tcBorders>
              <w:top w:val="nil"/>
              <w:left w:val="nil"/>
              <w:bottom w:val="single" w:sz="8" w:space="0" w:color="000000"/>
              <w:right w:val="single" w:sz="8" w:space="0" w:color="000000"/>
            </w:tcBorders>
            <w:tcMar>
              <w:top w:w="100" w:type="dxa"/>
              <w:left w:w="100" w:type="dxa"/>
              <w:bottom w:w="100" w:type="dxa"/>
              <w:right w:w="100" w:type="dxa"/>
            </w:tcMar>
          </w:tcPr>
          <w:p w14:paraId="2AA07B11" w14:textId="5C4B66CB"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710" w:type="dxa"/>
            <w:tcBorders>
              <w:top w:val="nil"/>
              <w:left w:val="nil"/>
              <w:bottom w:val="single" w:sz="8" w:space="0" w:color="000000"/>
              <w:right w:val="single" w:sz="8" w:space="0" w:color="000000"/>
            </w:tcBorders>
            <w:tcMar>
              <w:top w:w="100" w:type="dxa"/>
              <w:left w:w="100" w:type="dxa"/>
              <w:bottom w:w="100" w:type="dxa"/>
              <w:right w:w="100" w:type="dxa"/>
            </w:tcMar>
          </w:tcPr>
          <w:p w14:paraId="699E110B" w14:textId="53B3693D"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8815A5" w14:paraId="682555CF" w14:textId="77777777">
        <w:trPr>
          <w:trHeight w:val="800"/>
        </w:trPr>
        <w:tc>
          <w:tcPr>
            <w:tcW w:w="4275" w:type="dxa"/>
            <w:tcBorders>
              <w:top w:val="nil"/>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65DF14CF" w14:textId="77777777" w:rsidR="008815A5" w:rsidRDefault="008815A5" w:rsidP="008815A5">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Information parents share about their “life goals”</w:t>
            </w:r>
          </w:p>
        </w:tc>
        <w:tc>
          <w:tcPr>
            <w:tcW w:w="133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3A2E29EF" w14:textId="1E1F07DD"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440"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180B7C69" w14:textId="277D7963"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39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0BB07FAB" w14:textId="13A6851D"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710"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0D1E8D74" w14:textId="764D5B36"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bl>
    <w:p w14:paraId="7B59C8A7"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p w14:paraId="4309A36D" w14:textId="77777777" w:rsidR="00956B16" w:rsidRDefault="00956B16">
      <w:pPr>
        <w:widowControl w:val="0"/>
        <w:ind w:right="585"/>
        <w:jc w:val="both"/>
        <w:rPr>
          <w:rFonts w:ascii="Comic Sans MS" w:eastAsia="Comic Sans MS" w:hAnsi="Comic Sans MS" w:cs="Comic Sans MS"/>
          <w:b/>
          <w:sz w:val="22"/>
          <w:szCs w:val="22"/>
        </w:rPr>
      </w:pPr>
    </w:p>
    <w:p w14:paraId="18B3C01D" w14:textId="77777777" w:rsidR="00956B16" w:rsidRDefault="00956B16">
      <w:pPr>
        <w:widowControl w:val="0"/>
        <w:ind w:right="585"/>
        <w:jc w:val="both"/>
        <w:rPr>
          <w:rFonts w:ascii="Comic Sans MS" w:eastAsia="Comic Sans MS" w:hAnsi="Comic Sans MS" w:cs="Comic Sans MS"/>
          <w:b/>
          <w:sz w:val="22"/>
          <w:szCs w:val="22"/>
        </w:rPr>
      </w:pPr>
    </w:p>
    <w:p w14:paraId="42798061" w14:textId="77777777" w:rsidR="00956B16" w:rsidRDefault="00956B16">
      <w:pPr>
        <w:widowControl w:val="0"/>
        <w:ind w:right="585"/>
        <w:jc w:val="both"/>
        <w:rPr>
          <w:rFonts w:ascii="Comic Sans MS" w:eastAsia="Comic Sans MS" w:hAnsi="Comic Sans MS" w:cs="Comic Sans MS"/>
          <w:b/>
          <w:sz w:val="22"/>
          <w:szCs w:val="22"/>
        </w:rPr>
      </w:pPr>
    </w:p>
    <w:p w14:paraId="3A1CCFA0" w14:textId="77777777" w:rsidR="00956B16" w:rsidRDefault="00956B16">
      <w:pPr>
        <w:widowControl w:val="0"/>
        <w:ind w:right="585"/>
        <w:jc w:val="both"/>
        <w:rPr>
          <w:rFonts w:ascii="Comic Sans MS" w:eastAsia="Comic Sans MS" w:hAnsi="Comic Sans MS" w:cs="Comic Sans MS"/>
          <w:b/>
          <w:sz w:val="22"/>
          <w:szCs w:val="22"/>
        </w:rPr>
      </w:pPr>
    </w:p>
    <w:p w14:paraId="6BB568D5" w14:textId="77777777" w:rsidR="00956B16" w:rsidRDefault="00956B16">
      <w:pPr>
        <w:widowControl w:val="0"/>
        <w:ind w:right="585"/>
        <w:jc w:val="both"/>
        <w:rPr>
          <w:rFonts w:ascii="Comic Sans MS" w:eastAsia="Comic Sans MS" w:hAnsi="Comic Sans MS" w:cs="Comic Sans MS"/>
          <w:b/>
          <w:sz w:val="22"/>
          <w:szCs w:val="22"/>
        </w:rPr>
      </w:pPr>
    </w:p>
    <w:p w14:paraId="0FAD33E9" w14:textId="77777777" w:rsidR="00956B16" w:rsidRDefault="00956B16">
      <w:pPr>
        <w:widowControl w:val="0"/>
        <w:ind w:right="585"/>
        <w:jc w:val="both"/>
        <w:rPr>
          <w:rFonts w:ascii="Comic Sans MS" w:eastAsia="Comic Sans MS" w:hAnsi="Comic Sans MS" w:cs="Comic Sans MS"/>
          <w:b/>
          <w:sz w:val="22"/>
          <w:szCs w:val="22"/>
        </w:rPr>
      </w:pPr>
    </w:p>
    <w:p w14:paraId="24ECC255" w14:textId="77777777" w:rsidR="00956B16" w:rsidRDefault="00956B16">
      <w:pPr>
        <w:widowControl w:val="0"/>
        <w:ind w:right="585"/>
        <w:jc w:val="both"/>
        <w:rPr>
          <w:rFonts w:ascii="Comic Sans MS" w:eastAsia="Comic Sans MS" w:hAnsi="Comic Sans MS" w:cs="Comic Sans MS"/>
          <w:b/>
          <w:sz w:val="22"/>
          <w:szCs w:val="22"/>
        </w:rPr>
      </w:pPr>
    </w:p>
    <w:p w14:paraId="761EAABB" w14:textId="77777777" w:rsidR="00956B16" w:rsidRDefault="00956B16">
      <w:pPr>
        <w:widowControl w:val="0"/>
        <w:ind w:right="585"/>
        <w:jc w:val="both"/>
        <w:rPr>
          <w:rFonts w:ascii="Comic Sans MS" w:eastAsia="Comic Sans MS" w:hAnsi="Comic Sans MS" w:cs="Comic Sans MS"/>
          <w:b/>
          <w:sz w:val="22"/>
          <w:szCs w:val="22"/>
        </w:rPr>
      </w:pPr>
    </w:p>
    <w:p w14:paraId="199FCA7B" w14:textId="77777777" w:rsidR="00956B16" w:rsidRDefault="00956B16">
      <w:pPr>
        <w:widowControl w:val="0"/>
        <w:ind w:right="585"/>
        <w:jc w:val="both"/>
        <w:rPr>
          <w:rFonts w:ascii="Comic Sans MS" w:eastAsia="Comic Sans MS" w:hAnsi="Comic Sans MS" w:cs="Comic Sans MS"/>
          <w:b/>
          <w:sz w:val="22"/>
          <w:szCs w:val="22"/>
        </w:rPr>
      </w:pPr>
    </w:p>
    <w:p w14:paraId="7E92742A" w14:textId="77777777" w:rsidR="00956B16" w:rsidRDefault="00956B16">
      <w:pPr>
        <w:widowControl w:val="0"/>
        <w:ind w:right="585"/>
        <w:jc w:val="both"/>
        <w:rPr>
          <w:rFonts w:ascii="Comic Sans MS" w:eastAsia="Comic Sans MS" w:hAnsi="Comic Sans MS" w:cs="Comic Sans MS"/>
          <w:b/>
          <w:sz w:val="22"/>
          <w:szCs w:val="22"/>
        </w:rPr>
      </w:pPr>
    </w:p>
    <w:p w14:paraId="76F325A8" w14:textId="77777777" w:rsidR="00956B16" w:rsidRDefault="00956B16">
      <w:pPr>
        <w:widowControl w:val="0"/>
        <w:ind w:right="585"/>
        <w:jc w:val="both"/>
        <w:rPr>
          <w:rFonts w:ascii="Comic Sans MS" w:eastAsia="Comic Sans MS" w:hAnsi="Comic Sans MS" w:cs="Comic Sans MS"/>
          <w:b/>
          <w:sz w:val="22"/>
          <w:szCs w:val="22"/>
        </w:rPr>
      </w:pPr>
    </w:p>
    <w:p w14:paraId="3E73A26F" w14:textId="3A70081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b/>
          <w:sz w:val="22"/>
          <w:szCs w:val="22"/>
        </w:rPr>
        <w:lastRenderedPageBreak/>
        <w:t xml:space="preserve">C6. </w:t>
      </w:r>
      <w:r>
        <w:rPr>
          <w:rFonts w:ascii="Comic Sans MS" w:eastAsia="Comic Sans MS" w:hAnsi="Comic Sans MS" w:cs="Comic Sans MS"/>
          <w:sz w:val="22"/>
          <w:szCs w:val="22"/>
        </w:rPr>
        <w:t>Since September, how often have you met with or talked to parents about the following?</w:t>
      </w:r>
    </w:p>
    <w:p w14:paraId="752B4839"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bl>
      <w:tblPr>
        <w:tblStyle w:val="a9"/>
        <w:tblW w:w="10170"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245"/>
        <w:gridCol w:w="1290"/>
        <w:gridCol w:w="1470"/>
        <w:gridCol w:w="1410"/>
        <w:gridCol w:w="1755"/>
      </w:tblGrid>
      <w:tr w:rsidR="003D45B8" w14:paraId="21CEF59F" w14:textId="77777777">
        <w:trPr>
          <w:trHeight w:val="1040"/>
        </w:trPr>
        <w:tc>
          <w:tcPr>
            <w:tcW w:w="4245"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5E5945AB" w14:textId="77777777" w:rsidR="008815A5" w:rsidRDefault="008815A5" w:rsidP="008815A5">
            <w:pPr>
              <w:widowControl w:val="0"/>
              <w:ind w:left="100" w:right="585"/>
              <w:rPr>
                <w:rFonts w:ascii="Comic Sans MS" w:eastAsia="Comic Sans MS" w:hAnsi="Comic Sans MS" w:cs="Comic Sans MS"/>
                <w:b/>
                <w:sz w:val="22"/>
                <w:szCs w:val="22"/>
              </w:rPr>
            </w:pPr>
            <w:r>
              <w:rPr>
                <w:rFonts w:ascii="Comic Sans MS" w:eastAsia="Comic Sans MS" w:hAnsi="Comic Sans MS" w:cs="Comic Sans MS"/>
                <w:b/>
                <w:sz w:val="22"/>
                <w:szCs w:val="22"/>
              </w:rPr>
              <w:t>Circle one number for each statement.</w:t>
            </w:r>
          </w:p>
          <w:p w14:paraId="187EB2FD" w14:textId="24D92DCA" w:rsidR="003D45B8" w:rsidRDefault="003D45B8">
            <w:pPr>
              <w:widowControl w:val="0"/>
              <w:ind w:left="100" w:right="585"/>
              <w:jc w:val="both"/>
              <w:rPr>
                <w:rFonts w:ascii="Comic Sans MS" w:eastAsia="Comic Sans MS" w:hAnsi="Comic Sans MS" w:cs="Comic Sans MS"/>
                <w:sz w:val="22"/>
                <w:szCs w:val="22"/>
              </w:rPr>
            </w:pPr>
          </w:p>
        </w:tc>
        <w:tc>
          <w:tcPr>
            <w:tcW w:w="129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4FA54630" w14:textId="77777777" w:rsidR="003D45B8" w:rsidRDefault="00236322">
            <w:pPr>
              <w:widowControl w:val="0"/>
              <w:ind w:left="100" w:right="-150"/>
              <w:jc w:val="center"/>
              <w:rPr>
                <w:rFonts w:ascii="Comic Sans MS" w:eastAsia="Comic Sans MS" w:hAnsi="Comic Sans MS" w:cs="Comic Sans MS"/>
                <w:sz w:val="22"/>
                <w:szCs w:val="22"/>
              </w:rPr>
            </w:pPr>
            <w:r>
              <w:rPr>
                <w:rFonts w:ascii="Comic Sans MS" w:eastAsia="Comic Sans MS" w:hAnsi="Comic Sans MS" w:cs="Comic Sans MS"/>
                <w:sz w:val="22"/>
                <w:szCs w:val="22"/>
              </w:rPr>
              <w:t>Never</w:t>
            </w:r>
          </w:p>
        </w:tc>
        <w:tc>
          <w:tcPr>
            <w:tcW w:w="147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128274B6" w14:textId="77777777" w:rsidR="003D45B8" w:rsidRDefault="00236322">
            <w:pPr>
              <w:widowControl w:val="0"/>
              <w:ind w:left="100" w:right="-45"/>
              <w:jc w:val="center"/>
              <w:rPr>
                <w:rFonts w:ascii="Comic Sans MS" w:eastAsia="Comic Sans MS" w:hAnsi="Comic Sans MS" w:cs="Comic Sans MS"/>
                <w:sz w:val="22"/>
                <w:szCs w:val="22"/>
              </w:rPr>
            </w:pPr>
            <w:r>
              <w:rPr>
                <w:rFonts w:ascii="Comic Sans MS" w:eastAsia="Comic Sans MS" w:hAnsi="Comic Sans MS" w:cs="Comic Sans MS"/>
                <w:sz w:val="22"/>
                <w:szCs w:val="22"/>
              </w:rPr>
              <w:t>Rarely</w:t>
            </w:r>
          </w:p>
        </w:tc>
        <w:tc>
          <w:tcPr>
            <w:tcW w:w="141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31C4125B" w14:textId="77777777" w:rsidR="003D45B8" w:rsidRDefault="00236322">
            <w:pPr>
              <w:widowControl w:val="0"/>
              <w:ind w:left="100" w:right="-90"/>
              <w:jc w:val="center"/>
              <w:rPr>
                <w:rFonts w:ascii="Comic Sans MS" w:eastAsia="Comic Sans MS" w:hAnsi="Comic Sans MS" w:cs="Comic Sans MS"/>
                <w:sz w:val="22"/>
                <w:szCs w:val="22"/>
              </w:rPr>
            </w:pPr>
            <w:r>
              <w:rPr>
                <w:rFonts w:ascii="Comic Sans MS" w:eastAsia="Comic Sans MS" w:hAnsi="Comic Sans MS" w:cs="Comic Sans MS"/>
                <w:sz w:val="22"/>
                <w:szCs w:val="22"/>
              </w:rPr>
              <w:t>Sometimes</w:t>
            </w:r>
          </w:p>
        </w:tc>
        <w:tc>
          <w:tcPr>
            <w:tcW w:w="175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4A00F54A" w14:textId="77777777" w:rsidR="003D45B8" w:rsidRDefault="00236322">
            <w:pPr>
              <w:widowControl w:val="0"/>
              <w:ind w:left="100" w:right="585"/>
              <w:jc w:val="center"/>
              <w:rPr>
                <w:rFonts w:ascii="Comic Sans MS" w:eastAsia="Comic Sans MS" w:hAnsi="Comic Sans MS" w:cs="Comic Sans MS"/>
                <w:sz w:val="22"/>
                <w:szCs w:val="22"/>
              </w:rPr>
            </w:pPr>
            <w:r>
              <w:rPr>
                <w:rFonts w:ascii="Comic Sans MS" w:eastAsia="Comic Sans MS" w:hAnsi="Comic Sans MS" w:cs="Comic Sans MS"/>
                <w:sz w:val="22"/>
                <w:szCs w:val="22"/>
              </w:rPr>
              <w:t>Very often</w:t>
            </w:r>
          </w:p>
        </w:tc>
      </w:tr>
      <w:tr w:rsidR="008815A5" w14:paraId="1EC2FB59" w14:textId="77777777">
        <w:trPr>
          <w:trHeight w:val="600"/>
        </w:trPr>
        <w:tc>
          <w:tcPr>
            <w:tcW w:w="424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BB19128" w14:textId="77777777" w:rsidR="008815A5" w:rsidRDefault="008815A5" w:rsidP="008815A5">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a. Goals parents have for themselves </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061A6E72" w14:textId="3ABE760D"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470" w:type="dxa"/>
            <w:tcBorders>
              <w:top w:val="nil"/>
              <w:left w:val="nil"/>
              <w:bottom w:val="single" w:sz="8" w:space="0" w:color="000000"/>
              <w:right w:val="single" w:sz="8" w:space="0" w:color="000000"/>
            </w:tcBorders>
            <w:tcMar>
              <w:top w:w="100" w:type="dxa"/>
              <w:left w:w="100" w:type="dxa"/>
              <w:bottom w:w="100" w:type="dxa"/>
              <w:right w:w="100" w:type="dxa"/>
            </w:tcMar>
          </w:tcPr>
          <w:p w14:paraId="3F0BC6C2" w14:textId="37C39821"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10" w:type="dxa"/>
            <w:tcBorders>
              <w:top w:val="nil"/>
              <w:left w:val="nil"/>
              <w:bottom w:val="single" w:sz="8" w:space="0" w:color="000000"/>
              <w:right w:val="single" w:sz="8" w:space="0" w:color="000000"/>
            </w:tcBorders>
            <w:tcMar>
              <w:top w:w="100" w:type="dxa"/>
              <w:left w:w="100" w:type="dxa"/>
              <w:bottom w:w="100" w:type="dxa"/>
              <w:right w:w="100" w:type="dxa"/>
            </w:tcMar>
          </w:tcPr>
          <w:p w14:paraId="41D4D4EC" w14:textId="65B007CC"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755" w:type="dxa"/>
            <w:tcBorders>
              <w:top w:val="nil"/>
              <w:left w:val="nil"/>
              <w:bottom w:val="single" w:sz="8" w:space="0" w:color="000000"/>
              <w:right w:val="single" w:sz="8" w:space="0" w:color="000000"/>
            </w:tcBorders>
            <w:tcMar>
              <w:top w:w="100" w:type="dxa"/>
              <w:left w:w="100" w:type="dxa"/>
              <w:bottom w:w="100" w:type="dxa"/>
              <w:right w:w="100" w:type="dxa"/>
            </w:tcMar>
          </w:tcPr>
          <w:p w14:paraId="1CF93069" w14:textId="2D2806D6"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8815A5" w14:paraId="4824C7EC" w14:textId="77777777">
        <w:trPr>
          <w:trHeight w:val="820"/>
        </w:trPr>
        <w:tc>
          <w:tcPr>
            <w:tcW w:w="4245" w:type="dxa"/>
            <w:tcBorders>
              <w:top w:val="nil"/>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39313895" w14:textId="77777777" w:rsidR="008815A5" w:rsidRDefault="008815A5" w:rsidP="008815A5">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Problems parents may be having with their work or school</w:t>
            </w:r>
          </w:p>
        </w:tc>
        <w:tc>
          <w:tcPr>
            <w:tcW w:w="129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30548F43" w14:textId="739AFE87"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47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3708BCBB" w14:textId="1C23897D"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1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653D1F08" w14:textId="1A5E5169"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75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74DC7296" w14:textId="2F65EA2F"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8815A5" w14:paraId="02FE053A" w14:textId="77777777">
        <w:trPr>
          <w:trHeight w:val="820"/>
        </w:trPr>
        <w:tc>
          <w:tcPr>
            <w:tcW w:w="424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6168412" w14:textId="77777777" w:rsidR="008815A5" w:rsidRDefault="008815A5" w:rsidP="008815A5">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c. Parents’ vision for their family’s future</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68D5907C" w14:textId="73D5DA06"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470" w:type="dxa"/>
            <w:tcBorders>
              <w:top w:val="nil"/>
              <w:left w:val="nil"/>
              <w:bottom w:val="single" w:sz="8" w:space="0" w:color="000000"/>
              <w:right w:val="single" w:sz="8" w:space="0" w:color="000000"/>
            </w:tcBorders>
            <w:tcMar>
              <w:top w:w="100" w:type="dxa"/>
              <w:left w:w="100" w:type="dxa"/>
              <w:bottom w:w="100" w:type="dxa"/>
              <w:right w:w="100" w:type="dxa"/>
            </w:tcMar>
          </w:tcPr>
          <w:p w14:paraId="6414DF1A" w14:textId="6E1A06EC"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10" w:type="dxa"/>
            <w:tcBorders>
              <w:top w:val="nil"/>
              <w:left w:val="nil"/>
              <w:bottom w:val="single" w:sz="8" w:space="0" w:color="000000"/>
              <w:right w:val="single" w:sz="8" w:space="0" w:color="000000"/>
            </w:tcBorders>
            <w:tcMar>
              <w:top w:w="100" w:type="dxa"/>
              <w:left w:w="100" w:type="dxa"/>
              <w:bottom w:w="100" w:type="dxa"/>
              <w:right w:w="100" w:type="dxa"/>
            </w:tcMar>
          </w:tcPr>
          <w:p w14:paraId="0FBFE488" w14:textId="7788778E"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755" w:type="dxa"/>
            <w:tcBorders>
              <w:top w:val="nil"/>
              <w:left w:val="nil"/>
              <w:bottom w:val="single" w:sz="8" w:space="0" w:color="000000"/>
              <w:right w:val="single" w:sz="8" w:space="0" w:color="000000"/>
            </w:tcBorders>
            <w:tcMar>
              <w:top w:w="100" w:type="dxa"/>
              <w:left w:w="100" w:type="dxa"/>
              <w:bottom w:w="100" w:type="dxa"/>
              <w:right w:w="100" w:type="dxa"/>
            </w:tcMar>
          </w:tcPr>
          <w:p w14:paraId="4FAEE117" w14:textId="495F6B1C"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bl>
    <w:p w14:paraId="648C52AF" w14:textId="1917CB14" w:rsidR="003D45B8" w:rsidRPr="00497437"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p w14:paraId="443E6FD5" w14:textId="77777777" w:rsidR="007035A3" w:rsidRDefault="007035A3">
      <w:pPr>
        <w:widowControl w:val="0"/>
        <w:ind w:right="585"/>
        <w:jc w:val="both"/>
        <w:rPr>
          <w:rFonts w:ascii="Comic Sans MS" w:eastAsia="Comic Sans MS" w:hAnsi="Comic Sans MS" w:cs="Comic Sans MS"/>
          <w:b/>
          <w:sz w:val="22"/>
          <w:szCs w:val="22"/>
        </w:rPr>
      </w:pPr>
    </w:p>
    <w:p w14:paraId="764CF430" w14:textId="35F09ECF"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b/>
          <w:sz w:val="22"/>
          <w:szCs w:val="22"/>
        </w:rPr>
        <w:t>C7.</w:t>
      </w:r>
      <w:r>
        <w:rPr>
          <w:rFonts w:ascii="Comic Sans MS" w:eastAsia="Comic Sans MS" w:hAnsi="Comic Sans MS" w:cs="Comic Sans MS"/>
          <w:sz w:val="22"/>
          <w:szCs w:val="22"/>
        </w:rPr>
        <w:t xml:space="preserve">People vary in what they consider part of their job. Please indicate how much you agree or disagree with the following statements. </w:t>
      </w:r>
    </w:p>
    <w:p w14:paraId="0140D5DE"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bl>
      <w:tblPr>
        <w:tblStyle w:val="aa"/>
        <w:tblW w:w="1024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290"/>
        <w:gridCol w:w="1335"/>
        <w:gridCol w:w="1500"/>
        <w:gridCol w:w="1350"/>
        <w:gridCol w:w="1770"/>
      </w:tblGrid>
      <w:tr w:rsidR="003D45B8" w14:paraId="0DC1F5E5" w14:textId="77777777">
        <w:trPr>
          <w:trHeight w:val="840"/>
        </w:trPr>
        <w:tc>
          <w:tcPr>
            <w:tcW w:w="429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04EFAA61" w14:textId="77777777" w:rsidR="008815A5" w:rsidRDefault="008815A5" w:rsidP="008815A5">
            <w:pPr>
              <w:widowControl w:val="0"/>
              <w:ind w:left="100" w:right="585"/>
              <w:rPr>
                <w:rFonts w:ascii="Comic Sans MS" w:eastAsia="Comic Sans MS" w:hAnsi="Comic Sans MS" w:cs="Comic Sans MS"/>
                <w:b/>
                <w:sz w:val="22"/>
                <w:szCs w:val="22"/>
              </w:rPr>
            </w:pPr>
            <w:r>
              <w:rPr>
                <w:rFonts w:ascii="Comic Sans MS" w:eastAsia="Comic Sans MS" w:hAnsi="Comic Sans MS" w:cs="Comic Sans MS"/>
                <w:b/>
                <w:sz w:val="22"/>
                <w:szCs w:val="22"/>
              </w:rPr>
              <w:t>Circle one number for each statement.</w:t>
            </w:r>
          </w:p>
          <w:p w14:paraId="2F596603" w14:textId="5D2F89E5" w:rsidR="003D45B8" w:rsidRPr="000C0864" w:rsidRDefault="008E589D">
            <w:pPr>
              <w:widowControl w:val="0"/>
              <w:ind w:left="100" w:right="585"/>
              <w:jc w:val="both"/>
              <w:rPr>
                <w:rFonts w:ascii="Comic Sans MS" w:eastAsia="Comic Sans MS" w:hAnsi="Comic Sans MS" w:cs="Comic Sans MS"/>
                <w:b/>
                <w:sz w:val="22"/>
                <w:szCs w:val="22"/>
              </w:rPr>
            </w:pPr>
            <w:r>
              <w:rPr>
                <w:rFonts w:ascii="Comic Sans MS" w:eastAsia="Comic Sans MS" w:hAnsi="Comic Sans MS" w:cs="Comic Sans MS"/>
                <w:b/>
                <w:sz w:val="22"/>
                <w:szCs w:val="22"/>
              </w:rPr>
              <w:t xml:space="preserve">    </w:t>
            </w:r>
            <w:r w:rsidR="005F32A1" w:rsidRPr="000C0864">
              <w:rPr>
                <w:rFonts w:ascii="Comic Sans MS" w:eastAsia="Comic Sans MS" w:hAnsi="Comic Sans MS" w:cs="Comic Sans MS"/>
                <w:b/>
                <w:sz w:val="22"/>
                <w:szCs w:val="22"/>
              </w:rPr>
              <w:t>Part of my job is to…</w:t>
            </w:r>
            <w:r w:rsidR="005F32A1" w:rsidRPr="000C0864" w:rsidDel="008815A5">
              <w:rPr>
                <w:rFonts w:ascii="Comic Sans MS" w:eastAsia="Comic Sans MS" w:hAnsi="Comic Sans MS" w:cs="Comic Sans MS"/>
                <w:b/>
                <w:sz w:val="22"/>
                <w:szCs w:val="22"/>
              </w:rPr>
              <w:t xml:space="preserve"> </w:t>
            </w:r>
          </w:p>
        </w:tc>
        <w:tc>
          <w:tcPr>
            <w:tcW w:w="133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13AB5C0F" w14:textId="77777777" w:rsidR="003D45B8" w:rsidRDefault="00236322">
            <w:pPr>
              <w:widowControl w:val="0"/>
              <w:ind w:left="100" w:right="-60"/>
              <w:jc w:val="center"/>
              <w:rPr>
                <w:rFonts w:ascii="Comic Sans MS" w:eastAsia="Comic Sans MS" w:hAnsi="Comic Sans MS" w:cs="Comic Sans MS"/>
                <w:sz w:val="22"/>
                <w:szCs w:val="22"/>
              </w:rPr>
            </w:pPr>
            <w:r>
              <w:rPr>
                <w:rFonts w:ascii="Comic Sans MS" w:eastAsia="Comic Sans MS" w:hAnsi="Comic Sans MS" w:cs="Comic Sans MS"/>
                <w:sz w:val="22"/>
                <w:szCs w:val="22"/>
              </w:rPr>
              <w:t>Strongly</w:t>
            </w:r>
          </w:p>
          <w:p w14:paraId="2FF757B2" w14:textId="77777777" w:rsidR="003D45B8" w:rsidRDefault="00236322">
            <w:pPr>
              <w:widowControl w:val="0"/>
              <w:ind w:left="100" w:right="-60"/>
              <w:jc w:val="center"/>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50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3EEC1840" w14:textId="77777777" w:rsidR="003D45B8" w:rsidRDefault="00236322">
            <w:pPr>
              <w:widowControl w:val="0"/>
              <w:ind w:left="100" w:right="-75"/>
              <w:jc w:val="center"/>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35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026B2383" w14:textId="77777777" w:rsidR="003D45B8" w:rsidRDefault="00236322">
            <w:pPr>
              <w:widowControl w:val="0"/>
              <w:ind w:left="100" w:right="-45"/>
              <w:jc w:val="center"/>
              <w:rPr>
                <w:rFonts w:ascii="Comic Sans MS" w:eastAsia="Comic Sans MS" w:hAnsi="Comic Sans MS" w:cs="Comic Sans MS"/>
                <w:sz w:val="22"/>
                <w:szCs w:val="22"/>
              </w:rPr>
            </w:pPr>
            <w:r>
              <w:rPr>
                <w:rFonts w:ascii="Comic Sans MS" w:eastAsia="Comic Sans MS" w:hAnsi="Comic Sans MS" w:cs="Comic Sans MS"/>
                <w:sz w:val="22"/>
                <w:szCs w:val="22"/>
              </w:rPr>
              <w:t>Agree</w:t>
            </w:r>
          </w:p>
        </w:tc>
        <w:tc>
          <w:tcPr>
            <w:tcW w:w="177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633E02B3" w14:textId="77777777" w:rsidR="003D45B8" w:rsidRDefault="00236322">
            <w:pPr>
              <w:widowControl w:val="0"/>
              <w:ind w:left="100" w:right="-75"/>
              <w:jc w:val="center"/>
              <w:rPr>
                <w:rFonts w:ascii="Comic Sans MS" w:eastAsia="Comic Sans MS" w:hAnsi="Comic Sans MS" w:cs="Comic Sans MS"/>
                <w:sz w:val="22"/>
                <w:szCs w:val="22"/>
              </w:rPr>
            </w:pPr>
            <w:r>
              <w:rPr>
                <w:rFonts w:ascii="Comic Sans MS" w:eastAsia="Comic Sans MS" w:hAnsi="Comic Sans MS" w:cs="Comic Sans MS"/>
                <w:sz w:val="22"/>
                <w:szCs w:val="22"/>
              </w:rPr>
              <w:t>Strongly</w:t>
            </w:r>
          </w:p>
          <w:p w14:paraId="5CFA6A04" w14:textId="77777777" w:rsidR="003D45B8" w:rsidRDefault="00236322">
            <w:pPr>
              <w:widowControl w:val="0"/>
              <w:ind w:left="100" w:right="-75"/>
              <w:jc w:val="center"/>
              <w:rPr>
                <w:rFonts w:ascii="Comic Sans MS" w:eastAsia="Comic Sans MS" w:hAnsi="Comic Sans MS" w:cs="Comic Sans MS"/>
                <w:sz w:val="22"/>
                <w:szCs w:val="22"/>
              </w:rPr>
            </w:pPr>
            <w:r>
              <w:rPr>
                <w:rFonts w:ascii="Comic Sans MS" w:eastAsia="Comic Sans MS" w:hAnsi="Comic Sans MS" w:cs="Comic Sans MS"/>
                <w:sz w:val="22"/>
                <w:szCs w:val="22"/>
              </w:rPr>
              <w:t>agree</w:t>
            </w:r>
          </w:p>
        </w:tc>
      </w:tr>
      <w:tr w:rsidR="005F32A1" w14:paraId="27B0CDC1" w14:textId="77777777">
        <w:trPr>
          <w:trHeight w:val="800"/>
        </w:trPr>
        <w:tc>
          <w:tcPr>
            <w:tcW w:w="42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5030EE2" w14:textId="77777777" w:rsidR="005F32A1" w:rsidRDefault="005F32A1" w:rsidP="005F32A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a. Change my work schedule in response to parents’ work or school schedules </w:t>
            </w:r>
          </w:p>
        </w:tc>
        <w:tc>
          <w:tcPr>
            <w:tcW w:w="1335" w:type="dxa"/>
            <w:tcBorders>
              <w:top w:val="nil"/>
              <w:left w:val="nil"/>
              <w:bottom w:val="single" w:sz="8" w:space="0" w:color="000000"/>
              <w:right w:val="single" w:sz="8" w:space="0" w:color="000000"/>
            </w:tcBorders>
            <w:tcMar>
              <w:top w:w="100" w:type="dxa"/>
              <w:left w:w="100" w:type="dxa"/>
              <w:bottom w:w="100" w:type="dxa"/>
              <w:right w:w="100" w:type="dxa"/>
            </w:tcMar>
          </w:tcPr>
          <w:p w14:paraId="415ED2E3" w14:textId="03CA0384"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500" w:type="dxa"/>
            <w:tcBorders>
              <w:top w:val="nil"/>
              <w:left w:val="nil"/>
              <w:bottom w:val="single" w:sz="8" w:space="0" w:color="000000"/>
              <w:right w:val="single" w:sz="8" w:space="0" w:color="000000"/>
            </w:tcBorders>
            <w:tcMar>
              <w:top w:w="100" w:type="dxa"/>
              <w:left w:w="100" w:type="dxa"/>
              <w:bottom w:w="100" w:type="dxa"/>
              <w:right w:w="100" w:type="dxa"/>
            </w:tcMar>
          </w:tcPr>
          <w:p w14:paraId="6DCD1FAF" w14:textId="77F592F3"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350" w:type="dxa"/>
            <w:tcBorders>
              <w:top w:val="nil"/>
              <w:left w:val="nil"/>
              <w:bottom w:val="single" w:sz="8" w:space="0" w:color="000000"/>
              <w:right w:val="single" w:sz="8" w:space="0" w:color="000000"/>
            </w:tcBorders>
            <w:tcMar>
              <w:top w:w="100" w:type="dxa"/>
              <w:left w:w="100" w:type="dxa"/>
              <w:bottom w:w="100" w:type="dxa"/>
              <w:right w:w="100" w:type="dxa"/>
            </w:tcMar>
          </w:tcPr>
          <w:p w14:paraId="714578E1" w14:textId="231376BB"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770" w:type="dxa"/>
            <w:tcBorders>
              <w:top w:val="nil"/>
              <w:left w:val="nil"/>
              <w:bottom w:val="single" w:sz="8" w:space="0" w:color="000000"/>
              <w:right w:val="single" w:sz="8" w:space="0" w:color="000000"/>
            </w:tcBorders>
            <w:tcMar>
              <w:top w:w="100" w:type="dxa"/>
              <w:left w:w="100" w:type="dxa"/>
              <w:bottom w:w="100" w:type="dxa"/>
              <w:right w:w="100" w:type="dxa"/>
            </w:tcMar>
          </w:tcPr>
          <w:p w14:paraId="113B36C5" w14:textId="3CBEA08D"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5F32A1" w14:paraId="197DC50A" w14:textId="77777777">
        <w:trPr>
          <w:trHeight w:val="660"/>
        </w:trPr>
        <w:tc>
          <w:tcPr>
            <w:tcW w:w="4290" w:type="dxa"/>
            <w:tcBorders>
              <w:top w:val="nil"/>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44D222B4" w14:textId="77777777" w:rsidR="005F32A1" w:rsidRDefault="005F32A1" w:rsidP="005F32A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Learn new ways to assist families</w:t>
            </w:r>
          </w:p>
        </w:tc>
        <w:tc>
          <w:tcPr>
            <w:tcW w:w="133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4C8A3911" w14:textId="78221909"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50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6DBC2DAB" w14:textId="4F2769FA"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35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6730F9EC" w14:textId="36197177"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77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5CF0B5DD" w14:textId="0922AD50"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5F32A1" w14:paraId="6F0774ED" w14:textId="77777777">
        <w:trPr>
          <w:trHeight w:val="1100"/>
        </w:trPr>
        <w:tc>
          <w:tcPr>
            <w:tcW w:w="42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8FCDDBD" w14:textId="77777777" w:rsidR="005F32A1" w:rsidRDefault="005F32A1" w:rsidP="005F32A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c. Change how services are offered to children and families in response to parent feedback </w:t>
            </w:r>
          </w:p>
        </w:tc>
        <w:tc>
          <w:tcPr>
            <w:tcW w:w="1335" w:type="dxa"/>
            <w:tcBorders>
              <w:top w:val="nil"/>
              <w:left w:val="nil"/>
              <w:bottom w:val="single" w:sz="8" w:space="0" w:color="000000"/>
              <w:right w:val="single" w:sz="8" w:space="0" w:color="000000"/>
            </w:tcBorders>
            <w:tcMar>
              <w:top w:w="100" w:type="dxa"/>
              <w:left w:w="100" w:type="dxa"/>
              <w:bottom w:w="100" w:type="dxa"/>
              <w:right w:w="100" w:type="dxa"/>
            </w:tcMar>
          </w:tcPr>
          <w:p w14:paraId="67D34B9D" w14:textId="125F89B1"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500" w:type="dxa"/>
            <w:tcBorders>
              <w:top w:val="nil"/>
              <w:left w:val="nil"/>
              <w:bottom w:val="single" w:sz="8" w:space="0" w:color="000000"/>
              <w:right w:val="single" w:sz="8" w:space="0" w:color="000000"/>
            </w:tcBorders>
            <w:tcMar>
              <w:top w:w="100" w:type="dxa"/>
              <w:left w:w="100" w:type="dxa"/>
              <w:bottom w:w="100" w:type="dxa"/>
              <w:right w:w="100" w:type="dxa"/>
            </w:tcMar>
          </w:tcPr>
          <w:p w14:paraId="3008A977" w14:textId="7632048B"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350" w:type="dxa"/>
            <w:tcBorders>
              <w:top w:val="nil"/>
              <w:left w:val="nil"/>
              <w:bottom w:val="single" w:sz="8" w:space="0" w:color="000000"/>
              <w:right w:val="single" w:sz="8" w:space="0" w:color="000000"/>
            </w:tcBorders>
            <w:tcMar>
              <w:top w:w="100" w:type="dxa"/>
              <w:left w:w="100" w:type="dxa"/>
              <w:bottom w:w="100" w:type="dxa"/>
              <w:right w:w="100" w:type="dxa"/>
            </w:tcMar>
          </w:tcPr>
          <w:p w14:paraId="575A157E" w14:textId="77E54001"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770" w:type="dxa"/>
            <w:tcBorders>
              <w:top w:val="nil"/>
              <w:left w:val="nil"/>
              <w:bottom w:val="single" w:sz="8" w:space="0" w:color="000000"/>
              <w:right w:val="single" w:sz="8" w:space="0" w:color="000000"/>
            </w:tcBorders>
            <w:tcMar>
              <w:top w:w="100" w:type="dxa"/>
              <w:left w:w="100" w:type="dxa"/>
              <w:bottom w:w="100" w:type="dxa"/>
              <w:right w:w="100" w:type="dxa"/>
            </w:tcMar>
          </w:tcPr>
          <w:p w14:paraId="35F765C1" w14:textId="30D55BC7"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5F32A1" w14:paraId="5C6B5924" w14:textId="77777777">
        <w:trPr>
          <w:trHeight w:val="560"/>
        </w:trPr>
        <w:tc>
          <w:tcPr>
            <w:tcW w:w="4290" w:type="dxa"/>
            <w:tcBorders>
              <w:top w:val="nil"/>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0C1DA3CF" w14:textId="77777777" w:rsidR="005F32A1" w:rsidRDefault="005F32A1" w:rsidP="005F32A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d. Help parents reach their goals </w:t>
            </w:r>
          </w:p>
        </w:tc>
        <w:tc>
          <w:tcPr>
            <w:tcW w:w="133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6821EB7A" w14:textId="1AE65DE7"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500"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785398C2" w14:textId="12AD3047"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350"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3A184AD4" w14:textId="1921C09A"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770"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50FB86B3" w14:textId="3EE69F40"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5F32A1" w14:paraId="7A9C045F" w14:textId="77777777">
        <w:trPr>
          <w:trHeight w:val="800"/>
        </w:trPr>
        <w:tc>
          <w:tcPr>
            <w:tcW w:w="42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D47AB4C" w14:textId="77777777" w:rsidR="005F32A1" w:rsidRDefault="005F32A1" w:rsidP="005F32A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e. Help parents learn skills needed to succeed</w:t>
            </w:r>
          </w:p>
        </w:tc>
        <w:tc>
          <w:tcPr>
            <w:tcW w:w="1335" w:type="dxa"/>
            <w:tcBorders>
              <w:top w:val="nil"/>
              <w:left w:val="nil"/>
              <w:bottom w:val="single" w:sz="8" w:space="0" w:color="000000"/>
              <w:right w:val="single" w:sz="8" w:space="0" w:color="000000"/>
            </w:tcBorders>
            <w:tcMar>
              <w:top w:w="100" w:type="dxa"/>
              <w:left w:w="100" w:type="dxa"/>
              <w:bottom w:w="100" w:type="dxa"/>
              <w:right w:w="100" w:type="dxa"/>
            </w:tcMar>
          </w:tcPr>
          <w:p w14:paraId="618347B1" w14:textId="2DF44DEA"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500" w:type="dxa"/>
            <w:tcBorders>
              <w:top w:val="nil"/>
              <w:left w:val="nil"/>
              <w:bottom w:val="single" w:sz="8" w:space="0" w:color="000000"/>
              <w:right w:val="single" w:sz="8" w:space="0" w:color="000000"/>
            </w:tcBorders>
            <w:tcMar>
              <w:top w:w="100" w:type="dxa"/>
              <w:left w:w="100" w:type="dxa"/>
              <w:bottom w:w="100" w:type="dxa"/>
              <w:right w:w="100" w:type="dxa"/>
            </w:tcMar>
          </w:tcPr>
          <w:p w14:paraId="04623D47" w14:textId="105DD35E"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350" w:type="dxa"/>
            <w:tcBorders>
              <w:top w:val="nil"/>
              <w:left w:val="nil"/>
              <w:bottom w:val="single" w:sz="8" w:space="0" w:color="000000"/>
              <w:right w:val="single" w:sz="8" w:space="0" w:color="000000"/>
            </w:tcBorders>
            <w:tcMar>
              <w:top w:w="100" w:type="dxa"/>
              <w:left w:w="100" w:type="dxa"/>
              <w:bottom w:w="100" w:type="dxa"/>
              <w:right w:w="100" w:type="dxa"/>
            </w:tcMar>
          </w:tcPr>
          <w:p w14:paraId="47D57674" w14:textId="7A8269F4"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770" w:type="dxa"/>
            <w:tcBorders>
              <w:top w:val="nil"/>
              <w:left w:val="nil"/>
              <w:bottom w:val="single" w:sz="8" w:space="0" w:color="000000"/>
              <w:right w:val="single" w:sz="8" w:space="0" w:color="000000"/>
            </w:tcBorders>
            <w:tcMar>
              <w:top w:w="100" w:type="dxa"/>
              <w:left w:w="100" w:type="dxa"/>
              <w:bottom w:w="100" w:type="dxa"/>
              <w:right w:w="100" w:type="dxa"/>
            </w:tcMar>
          </w:tcPr>
          <w:p w14:paraId="632E19AE" w14:textId="7827A74E"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bl>
    <w:p w14:paraId="4E609A63"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p w14:paraId="1A5CCC62" w14:textId="77777777" w:rsidR="00956B16" w:rsidRDefault="00956B16">
      <w:pPr>
        <w:widowControl w:val="0"/>
        <w:ind w:right="585"/>
        <w:jc w:val="both"/>
        <w:rPr>
          <w:rFonts w:ascii="Comic Sans MS" w:eastAsia="Comic Sans MS" w:hAnsi="Comic Sans MS" w:cs="Comic Sans MS"/>
          <w:b/>
          <w:sz w:val="22"/>
          <w:szCs w:val="22"/>
        </w:rPr>
      </w:pPr>
    </w:p>
    <w:p w14:paraId="56EA4193" w14:textId="77777777" w:rsidR="00956B16" w:rsidRDefault="00956B16">
      <w:pPr>
        <w:widowControl w:val="0"/>
        <w:ind w:right="585"/>
        <w:jc w:val="both"/>
        <w:rPr>
          <w:rFonts w:ascii="Comic Sans MS" w:eastAsia="Comic Sans MS" w:hAnsi="Comic Sans MS" w:cs="Comic Sans MS"/>
          <w:b/>
          <w:sz w:val="22"/>
          <w:szCs w:val="22"/>
        </w:rPr>
      </w:pPr>
    </w:p>
    <w:p w14:paraId="6306D92D" w14:textId="77777777" w:rsidR="00956B16" w:rsidRDefault="00956B16">
      <w:pPr>
        <w:widowControl w:val="0"/>
        <w:ind w:right="585"/>
        <w:jc w:val="both"/>
        <w:rPr>
          <w:rFonts w:ascii="Comic Sans MS" w:eastAsia="Comic Sans MS" w:hAnsi="Comic Sans MS" w:cs="Comic Sans MS"/>
          <w:b/>
          <w:sz w:val="22"/>
          <w:szCs w:val="22"/>
        </w:rPr>
      </w:pPr>
    </w:p>
    <w:p w14:paraId="6B0F94C4" w14:textId="1D47B566"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b/>
          <w:sz w:val="22"/>
          <w:szCs w:val="22"/>
        </w:rPr>
        <w:lastRenderedPageBreak/>
        <w:t>C8.</w:t>
      </w:r>
      <w:r>
        <w:rPr>
          <w:rFonts w:ascii="Comic Sans MS" w:eastAsia="Comic Sans MS" w:hAnsi="Comic Sans MS" w:cs="Comic Sans MS"/>
          <w:sz w:val="22"/>
          <w:szCs w:val="22"/>
        </w:rPr>
        <w:t xml:space="preserve"> Since September, how many of the families you serve have you given information on the </w:t>
      </w:r>
      <w:proofErr w:type="gramStart"/>
      <w:r>
        <w:rPr>
          <w:rFonts w:ascii="Comic Sans MS" w:eastAsia="Comic Sans MS" w:hAnsi="Comic Sans MS" w:cs="Comic Sans MS"/>
          <w:sz w:val="22"/>
          <w:szCs w:val="22"/>
        </w:rPr>
        <w:t>following:</w:t>
      </w:r>
      <w:proofErr w:type="gramEnd"/>
    </w:p>
    <w:p w14:paraId="4FCB0403"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bl>
      <w:tblPr>
        <w:tblStyle w:val="ab"/>
        <w:tblW w:w="1015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185"/>
        <w:gridCol w:w="1425"/>
        <w:gridCol w:w="1470"/>
        <w:gridCol w:w="1455"/>
        <w:gridCol w:w="1620"/>
      </w:tblGrid>
      <w:tr w:rsidR="003D45B8" w14:paraId="43C5E693" w14:textId="77777777">
        <w:trPr>
          <w:trHeight w:val="820"/>
        </w:trPr>
        <w:tc>
          <w:tcPr>
            <w:tcW w:w="4185"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62B7397D" w14:textId="77777777" w:rsidR="005F32A1" w:rsidRDefault="005F32A1" w:rsidP="005F32A1">
            <w:pPr>
              <w:widowControl w:val="0"/>
              <w:ind w:left="100" w:right="585"/>
              <w:rPr>
                <w:rFonts w:ascii="Comic Sans MS" w:eastAsia="Comic Sans MS" w:hAnsi="Comic Sans MS" w:cs="Comic Sans MS"/>
                <w:b/>
                <w:sz w:val="22"/>
                <w:szCs w:val="22"/>
              </w:rPr>
            </w:pPr>
            <w:r>
              <w:rPr>
                <w:rFonts w:ascii="Comic Sans MS" w:eastAsia="Comic Sans MS" w:hAnsi="Comic Sans MS" w:cs="Comic Sans MS"/>
                <w:b/>
                <w:sz w:val="22"/>
                <w:szCs w:val="22"/>
              </w:rPr>
              <w:t>Circle one number for each statement.</w:t>
            </w:r>
          </w:p>
          <w:p w14:paraId="3A65B4A4" w14:textId="042EAD0D" w:rsidR="003D45B8" w:rsidRDefault="003D45B8">
            <w:pPr>
              <w:widowControl w:val="0"/>
              <w:ind w:left="100" w:right="585"/>
              <w:jc w:val="both"/>
              <w:rPr>
                <w:rFonts w:ascii="Comic Sans MS" w:eastAsia="Comic Sans MS" w:hAnsi="Comic Sans MS" w:cs="Comic Sans MS"/>
                <w:sz w:val="22"/>
                <w:szCs w:val="22"/>
              </w:rPr>
            </w:pPr>
          </w:p>
        </w:tc>
        <w:tc>
          <w:tcPr>
            <w:tcW w:w="142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6ACFD157" w14:textId="77777777" w:rsidR="003D45B8" w:rsidRDefault="00236322">
            <w:pPr>
              <w:widowControl w:val="0"/>
              <w:ind w:left="100" w:right="-105"/>
              <w:jc w:val="center"/>
              <w:rPr>
                <w:rFonts w:ascii="Comic Sans MS" w:eastAsia="Comic Sans MS" w:hAnsi="Comic Sans MS" w:cs="Comic Sans MS"/>
                <w:sz w:val="22"/>
                <w:szCs w:val="22"/>
              </w:rPr>
            </w:pPr>
            <w:r>
              <w:rPr>
                <w:rFonts w:ascii="Comic Sans MS" w:eastAsia="Comic Sans MS" w:hAnsi="Comic Sans MS" w:cs="Comic Sans MS"/>
                <w:sz w:val="22"/>
                <w:szCs w:val="22"/>
              </w:rPr>
              <w:t>None</w:t>
            </w:r>
          </w:p>
        </w:tc>
        <w:tc>
          <w:tcPr>
            <w:tcW w:w="147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419EE7AC" w14:textId="77777777" w:rsidR="003D45B8" w:rsidRDefault="00236322">
            <w:pPr>
              <w:widowControl w:val="0"/>
              <w:ind w:left="100" w:right="-75"/>
              <w:jc w:val="center"/>
              <w:rPr>
                <w:rFonts w:ascii="Comic Sans MS" w:eastAsia="Comic Sans MS" w:hAnsi="Comic Sans MS" w:cs="Comic Sans MS"/>
                <w:sz w:val="22"/>
                <w:szCs w:val="22"/>
              </w:rPr>
            </w:pPr>
            <w:r>
              <w:rPr>
                <w:rFonts w:ascii="Comic Sans MS" w:eastAsia="Comic Sans MS" w:hAnsi="Comic Sans MS" w:cs="Comic Sans MS"/>
                <w:sz w:val="22"/>
                <w:szCs w:val="22"/>
              </w:rPr>
              <w:t>Some</w:t>
            </w:r>
          </w:p>
        </w:tc>
        <w:tc>
          <w:tcPr>
            <w:tcW w:w="145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082A8F13" w14:textId="77777777" w:rsidR="003D45B8" w:rsidRDefault="00236322">
            <w:pPr>
              <w:widowControl w:val="0"/>
              <w:ind w:left="100" w:right="-210"/>
              <w:jc w:val="center"/>
              <w:rPr>
                <w:rFonts w:ascii="Comic Sans MS" w:eastAsia="Comic Sans MS" w:hAnsi="Comic Sans MS" w:cs="Comic Sans MS"/>
                <w:sz w:val="22"/>
                <w:szCs w:val="22"/>
              </w:rPr>
            </w:pPr>
            <w:r>
              <w:rPr>
                <w:rFonts w:ascii="Comic Sans MS" w:eastAsia="Comic Sans MS" w:hAnsi="Comic Sans MS" w:cs="Comic Sans MS"/>
                <w:sz w:val="22"/>
                <w:szCs w:val="22"/>
              </w:rPr>
              <w:t>Most</w:t>
            </w:r>
          </w:p>
        </w:tc>
        <w:tc>
          <w:tcPr>
            <w:tcW w:w="162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63BF7A5B" w14:textId="77777777" w:rsidR="003D45B8" w:rsidRDefault="00236322">
            <w:pPr>
              <w:widowControl w:val="0"/>
              <w:ind w:left="100" w:right="585"/>
              <w:jc w:val="center"/>
              <w:rPr>
                <w:rFonts w:ascii="Comic Sans MS" w:eastAsia="Comic Sans MS" w:hAnsi="Comic Sans MS" w:cs="Comic Sans MS"/>
                <w:sz w:val="22"/>
                <w:szCs w:val="22"/>
              </w:rPr>
            </w:pPr>
            <w:r>
              <w:rPr>
                <w:rFonts w:ascii="Comic Sans MS" w:eastAsia="Comic Sans MS" w:hAnsi="Comic Sans MS" w:cs="Comic Sans MS"/>
                <w:sz w:val="22"/>
                <w:szCs w:val="22"/>
              </w:rPr>
              <w:t>All</w:t>
            </w:r>
          </w:p>
        </w:tc>
      </w:tr>
      <w:tr w:rsidR="005F32A1" w14:paraId="355A4D84" w14:textId="77777777">
        <w:trPr>
          <w:trHeight w:val="500"/>
        </w:trPr>
        <w:tc>
          <w:tcPr>
            <w:tcW w:w="418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A2B765D" w14:textId="77777777" w:rsidR="005F32A1" w:rsidRDefault="005F32A1" w:rsidP="005F32A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a. Food banks or pantries? </w:t>
            </w:r>
          </w:p>
        </w:tc>
        <w:tc>
          <w:tcPr>
            <w:tcW w:w="1425" w:type="dxa"/>
            <w:tcBorders>
              <w:top w:val="nil"/>
              <w:left w:val="nil"/>
              <w:bottom w:val="single" w:sz="8" w:space="0" w:color="000000"/>
              <w:right w:val="single" w:sz="8" w:space="0" w:color="000000"/>
            </w:tcBorders>
            <w:tcMar>
              <w:top w:w="100" w:type="dxa"/>
              <w:left w:w="100" w:type="dxa"/>
              <w:bottom w:w="100" w:type="dxa"/>
              <w:right w:w="100" w:type="dxa"/>
            </w:tcMar>
          </w:tcPr>
          <w:p w14:paraId="106882EA" w14:textId="0DB17157"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470" w:type="dxa"/>
            <w:tcBorders>
              <w:top w:val="nil"/>
              <w:left w:val="nil"/>
              <w:bottom w:val="single" w:sz="8" w:space="0" w:color="000000"/>
              <w:right w:val="single" w:sz="8" w:space="0" w:color="000000"/>
            </w:tcBorders>
            <w:tcMar>
              <w:top w:w="100" w:type="dxa"/>
              <w:left w:w="100" w:type="dxa"/>
              <w:bottom w:w="100" w:type="dxa"/>
              <w:right w:w="100" w:type="dxa"/>
            </w:tcMar>
          </w:tcPr>
          <w:p w14:paraId="1472F62B" w14:textId="6B55D11F"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55" w:type="dxa"/>
            <w:tcBorders>
              <w:top w:val="nil"/>
              <w:left w:val="nil"/>
              <w:bottom w:val="single" w:sz="8" w:space="0" w:color="000000"/>
              <w:right w:val="single" w:sz="8" w:space="0" w:color="000000"/>
            </w:tcBorders>
            <w:tcMar>
              <w:top w:w="100" w:type="dxa"/>
              <w:left w:w="100" w:type="dxa"/>
              <w:bottom w:w="100" w:type="dxa"/>
              <w:right w:w="100" w:type="dxa"/>
            </w:tcMar>
          </w:tcPr>
          <w:p w14:paraId="195A9B14" w14:textId="56448D25"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620" w:type="dxa"/>
            <w:tcBorders>
              <w:top w:val="nil"/>
              <w:left w:val="nil"/>
              <w:bottom w:val="single" w:sz="8" w:space="0" w:color="000000"/>
              <w:right w:val="single" w:sz="8" w:space="0" w:color="000000"/>
            </w:tcBorders>
            <w:tcMar>
              <w:top w:w="100" w:type="dxa"/>
              <w:left w:w="100" w:type="dxa"/>
              <w:bottom w:w="100" w:type="dxa"/>
              <w:right w:w="100" w:type="dxa"/>
            </w:tcMar>
          </w:tcPr>
          <w:p w14:paraId="43FBFE5F" w14:textId="1EE79A16"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5F32A1" w14:paraId="4D648E74" w14:textId="77777777">
        <w:trPr>
          <w:trHeight w:val="560"/>
        </w:trPr>
        <w:tc>
          <w:tcPr>
            <w:tcW w:w="4185" w:type="dxa"/>
            <w:tcBorders>
              <w:top w:val="nil"/>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645C93F9" w14:textId="77777777" w:rsidR="005F32A1" w:rsidRDefault="005F32A1" w:rsidP="005F32A1">
            <w:pPr>
              <w:widowControl w:val="0"/>
              <w:jc w:val="both"/>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b. Housing assistance?</w:t>
            </w:r>
            <w:proofErr w:type="gramEnd"/>
          </w:p>
        </w:tc>
        <w:tc>
          <w:tcPr>
            <w:tcW w:w="142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4EA59B30" w14:textId="360F0912"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47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423F5136" w14:textId="79DBD186"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5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121B571E" w14:textId="010207A8"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62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3DE9CCDA" w14:textId="45EC62D1"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5F32A1" w14:paraId="1713CBB1" w14:textId="77777777">
        <w:trPr>
          <w:trHeight w:val="520"/>
        </w:trPr>
        <w:tc>
          <w:tcPr>
            <w:tcW w:w="418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5B9C804" w14:textId="77777777" w:rsidR="005F32A1" w:rsidRDefault="005F32A1" w:rsidP="005F32A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c. Health insurance?</w:t>
            </w:r>
          </w:p>
        </w:tc>
        <w:tc>
          <w:tcPr>
            <w:tcW w:w="1425" w:type="dxa"/>
            <w:tcBorders>
              <w:top w:val="nil"/>
              <w:left w:val="nil"/>
              <w:bottom w:val="single" w:sz="8" w:space="0" w:color="000000"/>
              <w:right w:val="single" w:sz="8" w:space="0" w:color="000000"/>
            </w:tcBorders>
            <w:tcMar>
              <w:top w:w="100" w:type="dxa"/>
              <w:left w:w="100" w:type="dxa"/>
              <w:bottom w:w="100" w:type="dxa"/>
              <w:right w:w="100" w:type="dxa"/>
            </w:tcMar>
          </w:tcPr>
          <w:p w14:paraId="633B0D0E" w14:textId="1897BAE7"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470" w:type="dxa"/>
            <w:tcBorders>
              <w:top w:val="nil"/>
              <w:left w:val="nil"/>
              <w:bottom w:val="single" w:sz="8" w:space="0" w:color="000000"/>
              <w:right w:val="single" w:sz="8" w:space="0" w:color="000000"/>
            </w:tcBorders>
            <w:tcMar>
              <w:top w:w="100" w:type="dxa"/>
              <w:left w:w="100" w:type="dxa"/>
              <w:bottom w:w="100" w:type="dxa"/>
              <w:right w:w="100" w:type="dxa"/>
            </w:tcMar>
          </w:tcPr>
          <w:p w14:paraId="6B70B67D" w14:textId="0FEA0018"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55" w:type="dxa"/>
            <w:tcBorders>
              <w:top w:val="nil"/>
              <w:left w:val="nil"/>
              <w:bottom w:val="single" w:sz="8" w:space="0" w:color="000000"/>
              <w:right w:val="single" w:sz="8" w:space="0" w:color="000000"/>
            </w:tcBorders>
            <w:tcMar>
              <w:top w:w="100" w:type="dxa"/>
              <w:left w:w="100" w:type="dxa"/>
              <w:bottom w:w="100" w:type="dxa"/>
              <w:right w:w="100" w:type="dxa"/>
            </w:tcMar>
          </w:tcPr>
          <w:p w14:paraId="5E15C288" w14:textId="1F1259D5"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620" w:type="dxa"/>
            <w:tcBorders>
              <w:top w:val="nil"/>
              <w:left w:val="nil"/>
              <w:bottom w:val="single" w:sz="8" w:space="0" w:color="000000"/>
              <w:right w:val="single" w:sz="8" w:space="0" w:color="000000"/>
            </w:tcBorders>
            <w:tcMar>
              <w:top w:w="100" w:type="dxa"/>
              <w:left w:w="100" w:type="dxa"/>
              <w:bottom w:w="100" w:type="dxa"/>
              <w:right w:w="100" w:type="dxa"/>
            </w:tcMar>
          </w:tcPr>
          <w:p w14:paraId="03D4D59E" w14:textId="1E0D144D"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bl>
    <w:p w14:paraId="6D7A0F1A" w14:textId="77777777" w:rsidR="003D45B8" w:rsidRDefault="003D45B8">
      <w:pPr>
        <w:widowControl w:val="0"/>
        <w:ind w:right="580"/>
        <w:jc w:val="right"/>
        <w:rPr>
          <w:rFonts w:ascii="Comic Sans MS" w:eastAsia="Comic Sans MS" w:hAnsi="Comic Sans MS" w:cs="Comic Sans MS"/>
          <w:sz w:val="16"/>
          <w:szCs w:val="16"/>
        </w:rPr>
      </w:pPr>
    </w:p>
    <w:p w14:paraId="7EA2556C" w14:textId="77777777" w:rsidR="003D45B8" w:rsidRDefault="003D45B8">
      <w:pPr>
        <w:widowControl w:val="0"/>
        <w:ind w:right="580"/>
        <w:rPr>
          <w:rFonts w:ascii="Comic Sans MS" w:eastAsia="Comic Sans MS" w:hAnsi="Comic Sans MS" w:cs="Comic Sans MS"/>
          <w:sz w:val="22"/>
          <w:szCs w:val="22"/>
        </w:rPr>
      </w:pPr>
    </w:p>
    <w:p w14:paraId="34B40F8A" w14:textId="77777777" w:rsidR="003D45B8" w:rsidRDefault="00236322">
      <w:pPr>
        <w:widowControl w:val="0"/>
        <w:ind w:right="580"/>
        <w:rPr>
          <w:rFonts w:ascii="Comic Sans MS" w:eastAsia="Comic Sans MS" w:hAnsi="Comic Sans MS" w:cs="Comic Sans MS"/>
          <w:sz w:val="22"/>
          <w:szCs w:val="22"/>
        </w:rPr>
      </w:pPr>
      <w:r>
        <w:rPr>
          <w:rFonts w:ascii="Comic Sans MS" w:eastAsia="Comic Sans MS" w:hAnsi="Comic Sans MS" w:cs="Comic Sans MS"/>
          <w:b/>
          <w:sz w:val="22"/>
          <w:szCs w:val="22"/>
        </w:rPr>
        <w:t xml:space="preserve">C9. </w:t>
      </w:r>
      <w:r>
        <w:rPr>
          <w:rFonts w:ascii="Comic Sans MS" w:eastAsia="Comic Sans MS" w:hAnsi="Comic Sans MS" w:cs="Comic Sans MS"/>
          <w:sz w:val="22"/>
          <w:szCs w:val="22"/>
        </w:rPr>
        <w:t>People work as Family Service Workers for many reasons. Please indicate how much you agree or disagree with the following statements:</w:t>
      </w:r>
    </w:p>
    <w:p w14:paraId="7AC4EBFC" w14:textId="77777777" w:rsidR="003D45B8" w:rsidRDefault="003D45B8">
      <w:pPr>
        <w:widowControl w:val="0"/>
        <w:ind w:right="580"/>
        <w:rPr>
          <w:rFonts w:ascii="Comic Sans MS" w:eastAsia="Comic Sans MS" w:hAnsi="Comic Sans MS" w:cs="Comic Sans MS"/>
          <w:sz w:val="22"/>
          <w:szCs w:val="22"/>
        </w:rPr>
      </w:pPr>
    </w:p>
    <w:tbl>
      <w:tblPr>
        <w:tblStyle w:val="ac"/>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15"/>
        <w:gridCol w:w="1680"/>
        <w:gridCol w:w="1665"/>
        <w:gridCol w:w="1635"/>
        <w:gridCol w:w="1605"/>
      </w:tblGrid>
      <w:tr w:rsidR="003D45B8" w14:paraId="6CAEBAAF" w14:textId="77777777">
        <w:tc>
          <w:tcPr>
            <w:tcW w:w="4215" w:type="dxa"/>
            <w:shd w:val="clear" w:color="auto" w:fill="CCCCCC"/>
            <w:tcMar>
              <w:top w:w="100" w:type="dxa"/>
              <w:left w:w="100" w:type="dxa"/>
              <w:bottom w:w="100" w:type="dxa"/>
              <w:right w:w="100" w:type="dxa"/>
            </w:tcMar>
          </w:tcPr>
          <w:p w14:paraId="7A642355" w14:textId="77777777" w:rsidR="005F32A1" w:rsidRDefault="005F32A1" w:rsidP="005F32A1">
            <w:pPr>
              <w:widowControl w:val="0"/>
              <w:ind w:left="100" w:right="585"/>
              <w:rPr>
                <w:rFonts w:ascii="Comic Sans MS" w:eastAsia="Comic Sans MS" w:hAnsi="Comic Sans MS" w:cs="Comic Sans MS"/>
                <w:b/>
                <w:sz w:val="22"/>
                <w:szCs w:val="22"/>
              </w:rPr>
            </w:pPr>
            <w:r>
              <w:rPr>
                <w:rFonts w:ascii="Comic Sans MS" w:eastAsia="Comic Sans MS" w:hAnsi="Comic Sans MS" w:cs="Comic Sans MS"/>
                <w:b/>
                <w:sz w:val="22"/>
                <w:szCs w:val="22"/>
              </w:rPr>
              <w:t>Circle one number for each statement.</w:t>
            </w:r>
          </w:p>
          <w:p w14:paraId="6F9E0DFE" w14:textId="76D0923B" w:rsidR="003D45B8" w:rsidRDefault="003D45B8">
            <w:pPr>
              <w:widowControl w:val="0"/>
              <w:jc w:val="both"/>
              <w:rPr>
                <w:rFonts w:ascii="Comic Sans MS" w:eastAsia="Comic Sans MS" w:hAnsi="Comic Sans MS" w:cs="Comic Sans MS"/>
                <w:sz w:val="22"/>
                <w:szCs w:val="22"/>
              </w:rPr>
            </w:pPr>
          </w:p>
        </w:tc>
        <w:tc>
          <w:tcPr>
            <w:tcW w:w="1680" w:type="dxa"/>
            <w:shd w:val="clear" w:color="auto" w:fill="CCCCCC"/>
            <w:tcMar>
              <w:top w:w="100" w:type="dxa"/>
              <w:left w:w="100" w:type="dxa"/>
              <w:bottom w:w="100" w:type="dxa"/>
              <w:right w:w="100" w:type="dxa"/>
            </w:tcMar>
          </w:tcPr>
          <w:p w14:paraId="1D8BB56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Strongly disagree</w:t>
            </w:r>
          </w:p>
        </w:tc>
        <w:tc>
          <w:tcPr>
            <w:tcW w:w="1665" w:type="dxa"/>
            <w:shd w:val="clear" w:color="auto" w:fill="CCCCCC"/>
            <w:tcMar>
              <w:top w:w="100" w:type="dxa"/>
              <w:left w:w="100" w:type="dxa"/>
              <w:bottom w:w="100" w:type="dxa"/>
              <w:right w:w="100" w:type="dxa"/>
            </w:tcMar>
          </w:tcPr>
          <w:p w14:paraId="13BAC1B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635" w:type="dxa"/>
            <w:shd w:val="clear" w:color="auto" w:fill="CCCCCC"/>
            <w:tcMar>
              <w:top w:w="100" w:type="dxa"/>
              <w:left w:w="100" w:type="dxa"/>
              <w:bottom w:w="100" w:type="dxa"/>
              <w:right w:w="100" w:type="dxa"/>
            </w:tcMar>
          </w:tcPr>
          <w:p w14:paraId="7EA6D4D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Agree</w:t>
            </w:r>
          </w:p>
        </w:tc>
        <w:tc>
          <w:tcPr>
            <w:tcW w:w="1605" w:type="dxa"/>
            <w:shd w:val="clear" w:color="auto" w:fill="CCCCCC"/>
            <w:tcMar>
              <w:top w:w="100" w:type="dxa"/>
              <w:left w:w="100" w:type="dxa"/>
              <w:bottom w:w="100" w:type="dxa"/>
              <w:right w:w="100" w:type="dxa"/>
            </w:tcMar>
          </w:tcPr>
          <w:p w14:paraId="613FEE8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Strongly agree</w:t>
            </w:r>
          </w:p>
        </w:tc>
      </w:tr>
      <w:tr w:rsidR="005F32A1" w14:paraId="16D71ADD" w14:textId="77777777">
        <w:tc>
          <w:tcPr>
            <w:tcW w:w="4215" w:type="dxa"/>
            <w:shd w:val="clear" w:color="auto" w:fill="auto"/>
            <w:tcMar>
              <w:top w:w="100" w:type="dxa"/>
              <w:left w:w="100" w:type="dxa"/>
              <w:bottom w:w="100" w:type="dxa"/>
              <w:right w:w="100" w:type="dxa"/>
            </w:tcMar>
          </w:tcPr>
          <w:p w14:paraId="063CBF44" w14:textId="77777777" w:rsidR="005F32A1" w:rsidRDefault="005F32A1" w:rsidP="005F32A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a. I work as a Family Service Worker because I enjoy it</w:t>
            </w:r>
          </w:p>
        </w:tc>
        <w:tc>
          <w:tcPr>
            <w:tcW w:w="1680" w:type="dxa"/>
            <w:shd w:val="clear" w:color="auto" w:fill="auto"/>
            <w:tcMar>
              <w:top w:w="100" w:type="dxa"/>
              <w:left w:w="100" w:type="dxa"/>
              <w:bottom w:w="100" w:type="dxa"/>
              <w:right w:w="100" w:type="dxa"/>
            </w:tcMar>
          </w:tcPr>
          <w:p w14:paraId="6382588F" w14:textId="5C1D486C" w:rsidR="005F32A1" w:rsidRDefault="005F32A1" w:rsidP="005F32A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665" w:type="dxa"/>
            <w:shd w:val="clear" w:color="auto" w:fill="auto"/>
            <w:tcMar>
              <w:top w:w="100" w:type="dxa"/>
              <w:left w:w="100" w:type="dxa"/>
              <w:bottom w:w="100" w:type="dxa"/>
              <w:right w:w="100" w:type="dxa"/>
            </w:tcMar>
          </w:tcPr>
          <w:p w14:paraId="1A8C6362" w14:textId="70E30BDC" w:rsidR="005F32A1" w:rsidRDefault="005F32A1" w:rsidP="005F32A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635" w:type="dxa"/>
            <w:shd w:val="clear" w:color="auto" w:fill="auto"/>
            <w:tcMar>
              <w:top w:w="100" w:type="dxa"/>
              <w:left w:w="100" w:type="dxa"/>
              <w:bottom w:w="100" w:type="dxa"/>
              <w:right w:w="100" w:type="dxa"/>
            </w:tcMar>
          </w:tcPr>
          <w:p w14:paraId="16CD5CA1" w14:textId="5DEA3ECD" w:rsidR="005F32A1" w:rsidRDefault="005F32A1" w:rsidP="005F32A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605" w:type="dxa"/>
            <w:shd w:val="clear" w:color="auto" w:fill="auto"/>
            <w:tcMar>
              <w:top w:w="100" w:type="dxa"/>
              <w:left w:w="100" w:type="dxa"/>
              <w:bottom w:w="100" w:type="dxa"/>
              <w:right w:w="100" w:type="dxa"/>
            </w:tcMar>
          </w:tcPr>
          <w:p w14:paraId="5F673E8A" w14:textId="60384782" w:rsidR="005F32A1" w:rsidRDefault="005F32A1" w:rsidP="005F32A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5F32A1" w14:paraId="027BD022" w14:textId="77777777">
        <w:tc>
          <w:tcPr>
            <w:tcW w:w="4215" w:type="dxa"/>
            <w:shd w:val="clear" w:color="auto" w:fill="CCCCCC"/>
            <w:tcMar>
              <w:top w:w="100" w:type="dxa"/>
              <w:left w:w="100" w:type="dxa"/>
              <w:bottom w:w="100" w:type="dxa"/>
              <w:right w:w="100" w:type="dxa"/>
            </w:tcMar>
          </w:tcPr>
          <w:p w14:paraId="552E44E2" w14:textId="77777777" w:rsidR="005F32A1" w:rsidRDefault="005F32A1" w:rsidP="005F32A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I work as a Family Service Worker because I like helping families reach their goals</w:t>
            </w:r>
          </w:p>
        </w:tc>
        <w:tc>
          <w:tcPr>
            <w:tcW w:w="1680" w:type="dxa"/>
            <w:shd w:val="clear" w:color="auto" w:fill="CCCCCC"/>
            <w:tcMar>
              <w:top w:w="100" w:type="dxa"/>
              <w:left w:w="100" w:type="dxa"/>
              <w:bottom w:w="100" w:type="dxa"/>
              <w:right w:w="100" w:type="dxa"/>
            </w:tcMar>
          </w:tcPr>
          <w:p w14:paraId="6B157F92" w14:textId="77C46360" w:rsidR="005F32A1" w:rsidRDefault="005F32A1" w:rsidP="005F32A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665" w:type="dxa"/>
            <w:shd w:val="clear" w:color="auto" w:fill="CCCCCC"/>
            <w:tcMar>
              <w:top w:w="100" w:type="dxa"/>
              <w:left w:w="100" w:type="dxa"/>
              <w:bottom w:w="100" w:type="dxa"/>
              <w:right w:w="100" w:type="dxa"/>
            </w:tcMar>
          </w:tcPr>
          <w:p w14:paraId="32CBEC57" w14:textId="655161CA" w:rsidR="005F32A1" w:rsidRDefault="005F32A1" w:rsidP="005F32A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635" w:type="dxa"/>
            <w:shd w:val="clear" w:color="auto" w:fill="CCCCCC"/>
            <w:tcMar>
              <w:top w:w="100" w:type="dxa"/>
              <w:left w:w="100" w:type="dxa"/>
              <w:bottom w:w="100" w:type="dxa"/>
              <w:right w:w="100" w:type="dxa"/>
            </w:tcMar>
          </w:tcPr>
          <w:p w14:paraId="54369973" w14:textId="5054FB7B" w:rsidR="005F32A1" w:rsidRDefault="005F32A1" w:rsidP="005F32A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605" w:type="dxa"/>
            <w:shd w:val="clear" w:color="auto" w:fill="CCCCCC"/>
            <w:tcMar>
              <w:top w:w="100" w:type="dxa"/>
              <w:left w:w="100" w:type="dxa"/>
              <w:bottom w:w="100" w:type="dxa"/>
              <w:right w:w="100" w:type="dxa"/>
            </w:tcMar>
          </w:tcPr>
          <w:p w14:paraId="4DA9B46E" w14:textId="326F1C3C" w:rsidR="005F32A1" w:rsidRDefault="005F32A1" w:rsidP="005F32A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5F32A1" w14:paraId="0F0B998C" w14:textId="77777777">
        <w:tc>
          <w:tcPr>
            <w:tcW w:w="4215" w:type="dxa"/>
            <w:shd w:val="clear" w:color="auto" w:fill="auto"/>
            <w:tcMar>
              <w:top w:w="100" w:type="dxa"/>
              <w:left w:w="100" w:type="dxa"/>
              <w:bottom w:w="100" w:type="dxa"/>
              <w:right w:w="100" w:type="dxa"/>
            </w:tcMar>
          </w:tcPr>
          <w:p w14:paraId="62EC589B" w14:textId="77777777" w:rsidR="005F32A1" w:rsidRDefault="005F32A1" w:rsidP="005F32A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c. I work as a Family Service Worker because I like helping children and families get the services they need</w:t>
            </w:r>
          </w:p>
        </w:tc>
        <w:tc>
          <w:tcPr>
            <w:tcW w:w="1680" w:type="dxa"/>
            <w:shd w:val="clear" w:color="auto" w:fill="auto"/>
            <w:tcMar>
              <w:top w:w="100" w:type="dxa"/>
              <w:left w:w="100" w:type="dxa"/>
              <w:bottom w:w="100" w:type="dxa"/>
              <w:right w:w="100" w:type="dxa"/>
            </w:tcMar>
          </w:tcPr>
          <w:p w14:paraId="20100B41" w14:textId="6CFF69F1" w:rsidR="005F32A1" w:rsidRDefault="005F32A1" w:rsidP="005F32A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665" w:type="dxa"/>
            <w:shd w:val="clear" w:color="auto" w:fill="auto"/>
            <w:tcMar>
              <w:top w:w="100" w:type="dxa"/>
              <w:left w:w="100" w:type="dxa"/>
              <w:bottom w:w="100" w:type="dxa"/>
              <w:right w:w="100" w:type="dxa"/>
            </w:tcMar>
          </w:tcPr>
          <w:p w14:paraId="228C7809" w14:textId="40A5EBB9" w:rsidR="005F32A1" w:rsidRDefault="005F32A1" w:rsidP="005F32A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635" w:type="dxa"/>
            <w:shd w:val="clear" w:color="auto" w:fill="auto"/>
            <w:tcMar>
              <w:top w:w="100" w:type="dxa"/>
              <w:left w:w="100" w:type="dxa"/>
              <w:bottom w:w="100" w:type="dxa"/>
              <w:right w:w="100" w:type="dxa"/>
            </w:tcMar>
          </w:tcPr>
          <w:p w14:paraId="01E5A653" w14:textId="2F0E5E37" w:rsidR="005F32A1" w:rsidRDefault="005F32A1" w:rsidP="005F32A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605" w:type="dxa"/>
            <w:shd w:val="clear" w:color="auto" w:fill="auto"/>
            <w:tcMar>
              <w:top w:w="100" w:type="dxa"/>
              <w:left w:w="100" w:type="dxa"/>
              <w:bottom w:w="100" w:type="dxa"/>
              <w:right w:w="100" w:type="dxa"/>
            </w:tcMar>
          </w:tcPr>
          <w:p w14:paraId="622A6257" w14:textId="40D10B46" w:rsidR="005F32A1" w:rsidRDefault="005F32A1" w:rsidP="005F32A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bl>
    <w:p w14:paraId="4B0E5697" w14:textId="77777777" w:rsidR="003D45B8" w:rsidRDefault="00236322">
      <w:pPr>
        <w:widowControl w:val="0"/>
        <w:ind w:right="580"/>
        <w:jc w:val="right"/>
        <w:rPr>
          <w:rFonts w:ascii="Comic Sans MS" w:eastAsia="Comic Sans MS" w:hAnsi="Comic Sans MS" w:cs="Comic Sans MS"/>
          <w:sz w:val="16"/>
          <w:szCs w:val="16"/>
        </w:rPr>
      </w:pPr>
      <w:r>
        <w:rPr>
          <w:rFonts w:ascii="Comic Sans MS" w:eastAsia="Comic Sans MS" w:hAnsi="Comic Sans MS" w:cs="Comic Sans MS"/>
          <w:sz w:val="16"/>
          <w:szCs w:val="16"/>
        </w:rPr>
        <w:t>Family Services Staff Measure: Short Form</w:t>
      </w:r>
      <w:r>
        <w:rPr>
          <w:rFonts w:ascii="Comic Sans MS" w:eastAsia="Comic Sans MS" w:hAnsi="Comic Sans MS" w:cs="Comic Sans MS"/>
          <w:i/>
          <w:sz w:val="16"/>
          <w:szCs w:val="16"/>
        </w:rPr>
        <w:t xml:space="preserve"> </w:t>
      </w:r>
      <w:r>
        <w:rPr>
          <w:rFonts w:ascii="Comic Sans MS" w:eastAsia="Comic Sans MS" w:hAnsi="Comic Sans MS" w:cs="Comic Sans MS"/>
          <w:sz w:val="16"/>
          <w:szCs w:val="16"/>
        </w:rPr>
        <w:t>of the</w:t>
      </w:r>
      <w:r>
        <w:rPr>
          <w:rFonts w:ascii="Comic Sans MS" w:eastAsia="Comic Sans MS" w:hAnsi="Comic Sans MS" w:cs="Comic Sans MS"/>
          <w:i/>
          <w:sz w:val="16"/>
          <w:szCs w:val="16"/>
        </w:rPr>
        <w:t xml:space="preserve"> Family &amp; Provider/Teacher Relationship Quality Measure </w:t>
      </w:r>
      <w:r>
        <w:rPr>
          <w:rFonts w:ascii="Comic Sans MS" w:eastAsia="Comic Sans MS" w:hAnsi="Comic Sans MS" w:cs="Comic Sans MS"/>
          <w:sz w:val="16"/>
          <w:szCs w:val="16"/>
        </w:rPr>
        <w:t>(Kim et al., 2015)</w:t>
      </w:r>
    </w:p>
    <w:p w14:paraId="40D685F9" w14:textId="77777777" w:rsidR="00497437" w:rsidRDefault="00497437">
      <w:pPr>
        <w:widowControl w:val="0"/>
        <w:ind w:right="585"/>
        <w:jc w:val="both"/>
        <w:rPr>
          <w:rFonts w:ascii="Comic Sans MS" w:eastAsia="Comic Sans MS" w:hAnsi="Comic Sans MS" w:cs="Comic Sans MS"/>
          <w:sz w:val="32"/>
          <w:szCs w:val="32"/>
        </w:rPr>
      </w:pPr>
    </w:p>
    <w:p w14:paraId="23EFBA81" w14:textId="77777777" w:rsidR="00956B16" w:rsidRDefault="00956B16">
      <w:pPr>
        <w:widowControl w:val="0"/>
        <w:ind w:left="480" w:right="585" w:hanging="480"/>
        <w:jc w:val="both"/>
        <w:rPr>
          <w:rFonts w:ascii="Comic Sans MS" w:eastAsia="Comic Sans MS" w:hAnsi="Comic Sans MS" w:cs="Comic Sans MS"/>
          <w:b/>
          <w:sz w:val="32"/>
          <w:szCs w:val="32"/>
        </w:rPr>
      </w:pPr>
    </w:p>
    <w:p w14:paraId="6B98374C" w14:textId="05D3A864" w:rsidR="003D45B8" w:rsidRDefault="00236322">
      <w:pPr>
        <w:widowControl w:val="0"/>
        <w:ind w:left="480" w:right="585" w:hanging="480"/>
        <w:jc w:val="both"/>
        <w:rPr>
          <w:rFonts w:ascii="Comic Sans MS" w:eastAsia="Comic Sans MS" w:hAnsi="Comic Sans MS" w:cs="Comic Sans MS"/>
          <w:sz w:val="32"/>
          <w:szCs w:val="32"/>
        </w:rPr>
      </w:pPr>
      <w:r>
        <w:rPr>
          <w:rFonts w:ascii="Comic Sans MS" w:eastAsia="Comic Sans MS" w:hAnsi="Comic Sans MS" w:cs="Comic Sans MS"/>
          <w:b/>
          <w:sz w:val="32"/>
          <w:szCs w:val="32"/>
        </w:rPr>
        <w:t>D.</w:t>
      </w:r>
      <w:r>
        <w:rPr>
          <w:rFonts w:ascii="Comic Sans MS" w:eastAsia="Comic Sans MS" w:hAnsi="Comic Sans MS" w:cs="Comic Sans MS"/>
          <w:b/>
          <w:sz w:val="32"/>
          <w:szCs w:val="32"/>
        </w:rPr>
        <w:tab/>
        <w:t>Your Views about Educare</w:t>
      </w:r>
    </w:p>
    <w:p w14:paraId="498E4064" w14:textId="77777777" w:rsidR="003D45B8" w:rsidRDefault="003D45B8">
      <w:pPr>
        <w:widowControl w:val="0"/>
        <w:rPr>
          <w:rFonts w:ascii="Comic Sans MS" w:eastAsia="Comic Sans MS" w:hAnsi="Comic Sans MS" w:cs="Comic Sans MS"/>
          <w:sz w:val="16"/>
          <w:szCs w:val="16"/>
        </w:rPr>
      </w:pPr>
    </w:p>
    <w:p w14:paraId="71492633"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The Educare Learning Network Logic Model for Educare includes outcomes related to having an organizational culture that supports reflective, collaborative, and interdisciplinary approaches to working with children and families.  The questions in this section relate to this Educare goal. </w:t>
      </w:r>
    </w:p>
    <w:p w14:paraId="1E4B659F" w14:textId="77777777" w:rsidR="003D45B8" w:rsidRDefault="003D45B8">
      <w:pPr>
        <w:rPr>
          <w:rFonts w:ascii="Comic Sans MS" w:eastAsia="Comic Sans MS" w:hAnsi="Comic Sans MS" w:cs="Comic Sans MS"/>
          <w:sz w:val="16"/>
          <w:szCs w:val="16"/>
        </w:rPr>
      </w:pPr>
    </w:p>
    <w:p w14:paraId="4D86383D"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b/>
          <w:sz w:val="22"/>
          <w:szCs w:val="22"/>
        </w:rPr>
        <w:t>D1.</w:t>
      </w:r>
      <w:r>
        <w:rPr>
          <w:rFonts w:ascii="Comic Sans MS" w:eastAsia="Comic Sans MS" w:hAnsi="Comic Sans MS" w:cs="Comic Sans MS"/>
          <w:sz w:val="22"/>
          <w:szCs w:val="22"/>
        </w:rPr>
        <w:t xml:space="preserve"> We would like to know what you think about your current workplace climate at your program.  </w:t>
      </w:r>
    </w:p>
    <w:p w14:paraId="31284DD5"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Please select the number on the scale that best matches how much you agree with each statement.</w:t>
      </w:r>
    </w:p>
    <w:p w14:paraId="723EBDC4" w14:textId="77777777" w:rsidR="003D45B8" w:rsidRDefault="003D45B8">
      <w:pPr>
        <w:widowControl w:val="0"/>
        <w:rPr>
          <w:rFonts w:ascii="Comic Sans MS" w:eastAsia="Comic Sans MS" w:hAnsi="Comic Sans MS" w:cs="Comic Sans MS"/>
          <w:sz w:val="22"/>
          <w:szCs w:val="22"/>
        </w:rPr>
      </w:pPr>
    </w:p>
    <w:tbl>
      <w:tblPr>
        <w:tblStyle w:val="ad"/>
        <w:tblW w:w="107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60"/>
        <w:gridCol w:w="1166"/>
        <w:gridCol w:w="1200"/>
        <w:gridCol w:w="720"/>
        <w:gridCol w:w="840"/>
        <w:gridCol w:w="1080"/>
      </w:tblGrid>
      <w:tr w:rsidR="003D45B8" w14:paraId="57B085C3" w14:textId="77777777" w:rsidTr="004B5F3D">
        <w:trPr>
          <w:trHeight w:val="140"/>
        </w:trPr>
        <w:tc>
          <w:tcPr>
            <w:tcW w:w="5760" w:type="dxa"/>
            <w:tcBorders>
              <w:top w:val="nil"/>
              <w:left w:val="nil"/>
              <w:bottom w:val="single" w:sz="4" w:space="0" w:color="000000"/>
              <w:right w:val="single" w:sz="4" w:space="0" w:color="000000"/>
            </w:tcBorders>
            <w:shd w:val="clear" w:color="auto" w:fill="auto"/>
          </w:tcPr>
          <w:p w14:paraId="6C02FCCA" w14:textId="77777777" w:rsidR="003D45B8" w:rsidRDefault="003D45B8">
            <w:pPr>
              <w:rPr>
                <w:rFonts w:ascii="Comic Sans MS" w:eastAsia="Comic Sans MS" w:hAnsi="Comic Sans MS" w:cs="Comic Sans MS"/>
                <w:sz w:val="16"/>
                <w:szCs w:val="16"/>
              </w:rPr>
            </w:pPr>
          </w:p>
          <w:p w14:paraId="49A8C380"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b/>
                <w:sz w:val="22"/>
                <w:szCs w:val="22"/>
              </w:rPr>
              <w:t>Circle one number for each statement</w:t>
            </w:r>
          </w:p>
        </w:tc>
        <w:tc>
          <w:tcPr>
            <w:tcW w:w="1166" w:type="dxa"/>
            <w:tcBorders>
              <w:top w:val="single" w:sz="4" w:space="0" w:color="000000"/>
              <w:left w:val="single" w:sz="4" w:space="0" w:color="000000"/>
              <w:bottom w:val="single" w:sz="4" w:space="0" w:color="000000"/>
              <w:right w:val="single" w:sz="4" w:space="0" w:color="000000"/>
            </w:tcBorders>
            <w:shd w:val="clear" w:color="auto" w:fill="CCCCCC"/>
            <w:tcMar>
              <w:left w:w="58" w:type="dxa"/>
              <w:right w:w="58" w:type="dxa"/>
            </w:tcMar>
          </w:tcPr>
          <w:p w14:paraId="6A60D18D"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b/>
                <w:sz w:val="22"/>
                <w:szCs w:val="22"/>
              </w:rPr>
              <w:t>Strongly Disagree</w:t>
            </w:r>
          </w:p>
        </w:tc>
        <w:tc>
          <w:tcPr>
            <w:tcW w:w="1200" w:type="dxa"/>
            <w:tcBorders>
              <w:top w:val="single" w:sz="4" w:space="0" w:color="000000"/>
              <w:left w:val="single" w:sz="4" w:space="0" w:color="000000"/>
              <w:bottom w:val="single" w:sz="4" w:space="0" w:color="000000"/>
              <w:right w:val="single" w:sz="4" w:space="0" w:color="000000"/>
            </w:tcBorders>
            <w:shd w:val="clear" w:color="auto" w:fill="CCCCCC"/>
          </w:tcPr>
          <w:p w14:paraId="1F53F61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b/>
                <w:sz w:val="22"/>
                <w:szCs w:val="22"/>
              </w:rPr>
              <w:t>Mildly Disagree</w:t>
            </w:r>
          </w:p>
        </w:tc>
        <w:tc>
          <w:tcPr>
            <w:tcW w:w="720" w:type="dxa"/>
            <w:tcBorders>
              <w:top w:val="single" w:sz="4" w:space="0" w:color="000000"/>
              <w:left w:val="single" w:sz="4" w:space="0" w:color="000000"/>
              <w:bottom w:val="single" w:sz="4" w:space="0" w:color="000000"/>
              <w:right w:val="single" w:sz="4" w:space="0" w:color="000000"/>
            </w:tcBorders>
            <w:shd w:val="clear" w:color="auto" w:fill="CCCCCC"/>
          </w:tcPr>
          <w:p w14:paraId="7314074C"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b/>
                <w:sz w:val="22"/>
                <w:szCs w:val="22"/>
              </w:rPr>
              <w:t>Not Sure</w:t>
            </w:r>
          </w:p>
        </w:tc>
        <w:tc>
          <w:tcPr>
            <w:tcW w:w="840" w:type="dxa"/>
            <w:tcBorders>
              <w:top w:val="single" w:sz="4" w:space="0" w:color="000000"/>
              <w:left w:val="single" w:sz="4" w:space="0" w:color="000000"/>
              <w:bottom w:val="single" w:sz="4" w:space="0" w:color="000000"/>
              <w:right w:val="single" w:sz="4" w:space="0" w:color="000000"/>
            </w:tcBorders>
            <w:shd w:val="clear" w:color="auto" w:fill="CCCCCC"/>
          </w:tcPr>
          <w:p w14:paraId="6268EAFD"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b/>
                <w:sz w:val="22"/>
                <w:szCs w:val="22"/>
              </w:rPr>
              <w:t>Mildly Agree</w:t>
            </w:r>
          </w:p>
        </w:tc>
        <w:tc>
          <w:tcPr>
            <w:tcW w:w="1080" w:type="dxa"/>
            <w:tcBorders>
              <w:top w:val="single" w:sz="4" w:space="0" w:color="000000"/>
              <w:left w:val="single" w:sz="4" w:space="0" w:color="000000"/>
              <w:bottom w:val="single" w:sz="4" w:space="0" w:color="000000"/>
              <w:right w:val="single" w:sz="4" w:space="0" w:color="000000"/>
            </w:tcBorders>
            <w:shd w:val="clear" w:color="auto" w:fill="CCCCCC"/>
          </w:tcPr>
          <w:p w14:paraId="6E0BD9D4"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b/>
                <w:sz w:val="22"/>
                <w:szCs w:val="22"/>
              </w:rPr>
              <w:t>Strongly Agree</w:t>
            </w:r>
          </w:p>
        </w:tc>
      </w:tr>
      <w:tr w:rsidR="003D45B8" w14:paraId="0976344E" w14:textId="77777777" w:rsidTr="004B5F3D">
        <w:trPr>
          <w:trHeight w:val="140"/>
        </w:trPr>
        <w:tc>
          <w:tcPr>
            <w:tcW w:w="5760" w:type="dxa"/>
            <w:tcBorders>
              <w:top w:val="single" w:sz="4" w:space="0" w:color="000000"/>
              <w:left w:val="single" w:sz="4" w:space="0" w:color="000000"/>
              <w:bottom w:val="single" w:sz="4" w:space="0" w:color="000000"/>
              <w:right w:val="single" w:sz="4" w:space="0" w:color="000000"/>
            </w:tcBorders>
          </w:tcPr>
          <w:p w14:paraId="2A086B79"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a. I am satisfied with my salary.</w:t>
            </w:r>
          </w:p>
        </w:tc>
        <w:tc>
          <w:tcPr>
            <w:tcW w:w="1166" w:type="dxa"/>
            <w:tcBorders>
              <w:top w:val="single" w:sz="4" w:space="0" w:color="000000"/>
              <w:left w:val="single" w:sz="4" w:space="0" w:color="000000"/>
              <w:bottom w:val="single" w:sz="4" w:space="0" w:color="000000"/>
              <w:right w:val="single" w:sz="4" w:space="0" w:color="000000"/>
            </w:tcBorders>
            <w:vAlign w:val="center"/>
          </w:tcPr>
          <w:p w14:paraId="200FCE6F"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vAlign w:val="center"/>
          </w:tcPr>
          <w:p w14:paraId="196F4B1F"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vAlign w:val="center"/>
          </w:tcPr>
          <w:p w14:paraId="5DA1B316"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vAlign w:val="center"/>
          </w:tcPr>
          <w:p w14:paraId="1F603021"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vAlign w:val="center"/>
          </w:tcPr>
          <w:p w14:paraId="4823335C"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3E60D599" w14:textId="77777777" w:rsidTr="004B5F3D">
        <w:trPr>
          <w:trHeight w:val="140"/>
        </w:trPr>
        <w:tc>
          <w:tcPr>
            <w:tcW w:w="5760" w:type="dxa"/>
            <w:tcBorders>
              <w:top w:val="single" w:sz="4" w:space="0" w:color="000000"/>
              <w:left w:val="single" w:sz="4" w:space="0" w:color="000000"/>
              <w:bottom w:val="single" w:sz="4" w:space="0" w:color="000000"/>
              <w:right w:val="single" w:sz="4" w:space="0" w:color="000000"/>
            </w:tcBorders>
            <w:shd w:val="clear" w:color="auto" w:fill="CCCCCC"/>
          </w:tcPr>
          <w:p w14:paraId="16C14CAF"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b. Routine duties and paperwork interfere with my job.</w:t>
            </w:r>
          </w:p>
        </w:tc>
        <w:tc>
          <w:tcPr>
            <w:tcW w:w="116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0A79FD5"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9AB6215"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EDE7FD9"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8DB4E80"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05F2D7C"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4A471CE6" w14:textId="77777777" w:rsidTr="004B5F3D">
        <w:trPr>
          <w:trHeight w:val="140"/>
        </w:trPr>
        <w:tc>
          <w:tcPr>
            <w:tcW w:w="5760" w:type="dxa"/>
            <w:tcBorders>
              <w:top w:val="single" w:sz="4" w:space="0" w:color="000000"/>
              <w:left w:val="single" w:sz="4" w:space="0" w:color="000000"/>
              <w:bottom w:val="single" w:sz="4" w:space="0" w:color="000000"/>
              <w:right w:val="single" w:sz="4" w:space="0" w:color="000000"/>
            </w:tcBorders>
          </w:tcPr>
          <w:p w14:paraId="23EF2979"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c. Necessary materials are available to the staff.</w:t>
            </w:r>
          </w:p>
        </w:tc>
        <w:tc>
          <w:tcPr>
            <w:tcW w:w="1166" w:type="dxa"/>
            <w:tcBorders>
              <w:top w:val="single" w:sz="4" w:space="0" w:color="000000"/>
              <w:left w:val="single" w:sz="4" w:space="0" w:color="000000"/>
              <w:bottom w:val="single" w:sz="4" w:space="0" w:color="000000"/>
              <w:right w:val="single" w:sz="4" w:space="0" w:color="000000"/>
            </w:tcBorders>
            <w:vAlign w:val="center"/>
          </w:tcPr>
          <w:p w14:paraId="2916C719"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vAlign w:val="center"/>
          </w:tcPr>
          <w:p w14:paraId="69E0D02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vAlign w:val="center"/>
          </w:tcPr>
          <w:p w14:paraId="709DC88C"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vAlign w:val="center"/>
          </w:tcPr>
          <w:p w14:paraId="70238A08"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vAlign w:val="center"/>
          </w:tcPr>
          <w:p w14:paraId="1E7359C2"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10AE3F80" w14:textId="77777777" w:rsidTr="004B5F3D">
        <w:trPr>
          <w:trHeight w:val="660"/>
        </w:trPr>
        <w:tc>
          <w:tcPr>
            <w:tcW w:w="5760" w:type="dxa"/>
            <w:tcBorders>
              <w:top w:val="single" w:sz="4" w:space="0" w:color="000000"/>
              <w:left w:val="single" w:sz="4" w:space="0" w:color="000000"/>
              <w:bottom w:val="single" w:sz="4" w:space="0" w:color="000000"/>
              <w:right w:val="single" w:sz="4" w:space="0" w:color="000000"/>
            </w:tcBorders>
            <w:shd w:val="clear" w:color="auto" w:fill="CCCCCC"/>
          </w:tcPr>
          <w:p w14:paraId="252C90F4"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d. I have to follow rules in this program that conflict with my best professional judgment.</w:t>
            </w:r>
          </w:p>
        </w:tc>
        <w:tc>
          <w:tcPr>
            <w:tcW w:w="116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9C19B9C"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37B87A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50F5B7F"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935E476"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38A6E1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0B7A7805" w14:textId="77777777" w:rsidTr="004B5F3D">
        <w:trPr>
          <w:trHeight w:val="620"/>
        </w:trPr>
        <w:tc>
          <w:tcPr>
            <w:tcW w:w="5760" w:type="dxa"/>
            <w:tcBorders>
              <w:top w:val="single" w:sz="4" w:space="0" w:color="000000"/>
              <w:left w:val="single" w:sz="4" w:space="0" w:color="000000"/>
              <w:bottom w:val="single" w:sz="4" w:space="0" w:color="000000"/>
              <w:right w:val="single" w:sz="4" w:space="0" w:color="000000"/>
            </w:tcBorders>
          </w:tcPr>
          <w:p w14:paraId="07C6CE7F"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e. Most staff and administrators of the program are open to change and experimentation.</w:t>
            </w:r>
          </w:p>
        </w:tc>
        <w:tc>
          <w:tcPr>
            <w:tcW w:w="1166" w:type="dxa"/>
            <w:tcBorders>
              <w:top w:val="single" w:sz="4" w:space="0" w:color="000000"/>
              <w:left w:val="single" w:sz="4" w:space="0" w:color="000000"/>
              <w:bottom w:val="single" w:sz="4" w:space="0" w:color="000000"/>
              <w:right w:val="single" w:sz="4" w:space="0" w:color="000000"/>
            </w:tcBorders>
            <w:vAlign w:val="center"/>
          </w:tcPr>
          <w:p w14:paraId="70EC8C11"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vAlign w:val="center"/>
          </w:tcPr>
          <w:p w14:paraId="3DC64F4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vAlign w:val="center"/>
          </w:tcPr>
          <w:p w14:paraId="7BDC2E3B"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vAlign w:val="center"/>
          </w:tcPr>
          <w:p w14:paraId="48E68CA9"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vAlign w:val="center"/>
          </w:tcPr>
          <w:p w14:paraId="4FAF19B8"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249BAEAF" w14:textId="77777777" w:rsidTr="004B5F3D">
        <w:trPr>
          <w:trHeight w:val="340"/>
        </w:trPr>
        <w:tc>
          <w:tcPr>
            <w:tcW w:w="5760" w:type="dxa"/>
            <w:tcBorders>
              <w:top w:val="single" w:sz="4" w:space="0" w:color="000000"/>
              <w:left w:val="single" w:sz="4" w:space="0" w:color="000000"/>
              <w:bottom w:val="single" w:sz="4" w:space="0" w:color="000000"/>
              <w:right w:val="single" w:sz="4" w:space="0" w:color="000000"/>
            </w:tcBorders>
            <w:shd w:val="clear" w:color="auto" w:fill="CCCCCC"/>
          </w:tcPr>
          <w:p w14:paraId="745B18ED"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f. Staff frequently share ideas with each other.</w:t>
            </w:r>
          </w:p>
        </w:tc>
        <w:tc>
          <w:tcPr>
            <w:tcW w:w="116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5D83661"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2AB11DD"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7D910F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D6CD11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29E0E6A"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4CFC5E4F" w14:textId="77777777" w:rsidTr="004B5F3D">
        <w:trPr>
          <w:trHeight w:val="620"/>
        </w:trPr>
        <w:tc>
          <w:tcPr>
            <w:tcW w:w="5760" w:type="dxa"/>
            <w:tcBorders>
              <w:top w:val="single" w:sz="4" w:space="0" w:color="000000"/>
              <w:left w:val="single" w:sz="4" w:space="0" w:color="000000"/>
              <w:bottom w:val="single" w:sz="4" w:space="0" w:color="000000"/>
              <w:right w:val="single" w:sz="4" w:space="0" w:color="000000"/>
            </w:tcBorders>
          </w:tcPr>
          <w:p w14:paraId="03892F91"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g. Staff and supervisors work collaboratively to identify needs for improvement for the program.</w:t>
            </w:r>
          </w:p>
        </w:tc>
        <w:tc>
          <w:tcPr>
            <w:tcW w:w="1166" w:type="dxa"/>
            <w:tcBorders>
              <w:top w:val="single" w:sz="4" w:space="0" w:color="000000"/>
              <w:left w:val="single" w:sz="4" w:space="0" w:color="000000"/>
              <w:bottom w:val="single" w:sz="4" w:space="0" w:color="000000"/>
              <w:right w:val="single" w:sz="4" w:space="0" w:color="000000"/>
            </w:tcBorders>
            <w:vAlign w:val="center"/>
          </w:tcPr>
          <w:p w14:paraId="40F285CC"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vAlign w:val="center"/>
          </w:tcPr>
          <w:p w14:paraId="3303BED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vAlign w:val="center"/>
          </w:tcPr>
          <w:p w14:paraId="31BC64B8"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vAlign w:val="center"/>
          </w:tcPr>
          <w:p w14:paraId="2370A5EF"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vAlign w:val="center"/>
          </w:tcPr>
          <w:p w14:paraId="339A996B"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2ED52C68" w14:textId="77777777" w:rsidTr="004B5F3D">
        <w:trPr>
          <w:trHeight w:val="600"/>
        </w:trPr>
        <w:tc>
          <w:tcPr>
            <w:tcW w:w="5760" w:type="dxa"/>
            <w:tcBorders>
              <w:top w:val="single" w:sz="4" w:space="0" w:color="000000"/>
              <w:left w:val="single" w:sz="4" w:space="0" w:color="000000"/>
              <w:bottom w:val="single" w:sz="4" w:space="0" w:color="000000"/>
              <w:right w:val="single" w:sz="4" w:space="0" w:color="000000"/>
            </w:tcBorders>
            <w:shd w:val="clear" w:color="auto" w:fill="CCCCCC"/>
          </w:tcPr>
          <w:p w14:paraId="08BADEA2"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h. The supervisors collaborate with other staff to make decisions.</w:t>
            </w:r>
          </w:p>
        </w:tc>
        <w:tc>
          <w:tcPr>
            <w:tcW w:w="116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3FBAFD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9958D6A"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95F1232"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F49D73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ED224A9"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378A42B5" w14:textId="77777777" w:rsidTr="004B5F3D">
        <w:trPr>
          <w:trHeight w:val="620"/>
        </w:trPr>
        <w:tc>
          <w:tcPr>
            <w:tcW w:w="5760" w:type="dxa"/>
            <w:tcBorders>
              <w:top w:val="single" w:sz="4" w:space="0" w:color="000000"/>
              <w:left w:val="single" w:sz="4" w:space="0" w:color="000000"/>
              <w:bottom w:val="single" w:sz="4" w:space="0" w:color="000000"/>
              <w:right w:val="single" w:sz="4" w:space="0" w:color="000000"/>
            </w:tcBorders>
          </w:tcPr>
          <w:p w14:paraId="4315506C"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i. The supervisors encourage staff to become involved in staff development activities.</w:t>
            </w:r>
          </w:p>
        </w:tc>
        <w:tc>
          <w:tcPr>
            <w:tcW w:w="1166" w:type="dxa"/>
            <w:tcBorders>
              <w:top w:val="single" w:sz="4" w:space="0" w:color="000000"/>
              <w:left w:val="single" w:sz="4" w:space="0" w:color="000000"/>
              <w:bottom w:val="single" w:sz="4" w:space="0" w:color="000000"/>
              <w:right w:val="single" w:sz="4" w:space="0" w:color="000000"/>
            </w:tcBorders>
            <w:vAlign w:val="center"/>
          </w:tcPr>
          <w:p w14:paraId="23BB1362"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vAlign w:val="center"/>
          </w:tcPr>
          <w:p w14:paraId="5AE3496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vAlign w:val="center"/>
          </w:tcPr>
          <w:p w14:paraId="5C83D41A"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vAlign w:val="center"/>
          </w:tcPr>
          <w:p w14:paraId="486CC190"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vAlign w:val="center"/>
          </w:tcPr>
          <w:p w14:paraId="0F4A7C2B"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4B5F3D" w14:paraId="3883F039" w14:textId="77777777" w:rsidTr="004B5F3D">
        <w:trPr>
          <w:trHeight w:val="620"/>
        </w:trPr>
        <w:tc>
          <w:tcPr>
            <w:tcW w:w="5760" w:type="dxa"/>
            <w:tcBorders>
              <w:top w:val="single" w:sz="4" w:space="0" w:color="000000"/>
              <w:left w:val="single" w:sz="4" w:space="0" w:color="000000"/>
              <w:bottom w:val="single" w:sz="4" w:space="0" w:color="000000"/>
              <w:right w:val="single" w:sz="4" w:space="0" w:color="000000"/>
            </w:tcBorders>
            <w:shd w:val="clear" w:color="auto" w:fill="auto"/>
          </w:tcPr>
          <w:p w14:paraId="1580CF01" w14:textId="18E92610" w:rsidR="004B5F3D" w:rsidRDefault="004B5F3D" w:rsidP="004B5F3D">
            <w:pPr>
              <w:rPr>
                <w:rFonts w:ascii="Comic Sans MS" w:eastAsia="Comic Sans MS" w:hAnsi="Comic Sans MS" w:cs="Comic Sans MS"/>
                <w:sz w:val="22"/>
                <w:szCs w:val="22"/>
              </w:rPr>
            </w:pPr>
            <w:r>
              <w:rPr>
                <w:rFonts w:ascii="Comic Sans MS" w:eastAsia="Comic Sans MS" w:hAnsi="Comic Sans MS" w:cs="Comic Sans MS"/>
                <w:b/>
                <w:sz w:val="22"/>
                <w:szCs w:val="22"/>
              </w:rPr>
              <w:t>Circle one number for each statement</w:t>
            </w:r>
          </w:p>
        </w:tc>
        <w:tc>
          <w:tcPr>
            <w:tcW w:w="1166" w:type="dxa"/>
            <w:tcBorders>
              <w:top w:val="single" w:sz="4" w:space="0" w:color="000000"/>
              <w:left w:val="single" w:sz="4" w:space="0" w:color="000000"/>
              <w:bottom w:val="single" w:sz="4" w:space="0" w:color="000000"/>
              <w:right w:val="single" w:sz="4" w:space="0" w:color="000000"/>
            </w:tcBorders>
            <w:shd w:val="clear" w:color="auto" w:fill="auto"/>
          </w:tcPr>
          <w:p w14:paraId="099210AA" w14:textId="00DBD37D" w:rsidR="004B5F3D" w:rsidRDefault="004B5F3D" w:rsidP="004B5F3D">
            <w:pPr>
              <w:jc w:val="center"/>
              <w:rPr>
                <w:rFonts w:ascii="Comic Sans MS" w:eastAsia="Comic Sans MS" w:hAnsi="Comic Sans MS" w:cs="Comic Sans MS"/>
                <w:sz w:val="22"/>
                <w:szCs w:val="22"/>
              </w:rPr>
            </w:pPr>
            <w:r>
              <w:rPr>
                <w:rFonts w:ascii="Comic Sans MS" w:eastAsia="Comic Sans MS" w:hAnsi="Comic Sans MS" w:cs="Comic Sans MS"/>
                <w:b/>
                <w:sz w:val="22"/>
                <w:szCs w:val="22"/>
              </w:rPr>
              <w:t>Strongly Disagree</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14:paraId="4395FF2F" w14:textId="0C4D13A4" w:rsidR="004B5F3D" w:rsidRDefault="004B5F3D" w:rsidP="004B5F3D">
            <w:pPr>
              <w:jc w:val="center"/>
              <w:rPr>
                <w:rFonts w:ascii="Comic Sans MS" w:eastAsia="Comic Sans MS" w:hAnsi="Comic Sans MS" w:cs="Comic Sans MS"/>
                <w:sz w:val="22"/>
                <w:szCs w:val="22"/>
              </w:rPr>
            </w:pPr>
            <w:r>
              <w:rPr>
                <w:rFonts w:ascii="Comic Sans MS" w:eastAsia="Comic Sans MS" w:hAnsi="Comic Sans MS" w:cs="Comic Sans MS"/>
                <w:b/>
                <w:sz w:val="22"/>
                <w:szCs w:val="22"/>
              </w:rPr>
              <w:t>Mildly Disagree</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6C6B751B" w14:textId="03F73B06" w:rsidR="004B5F3D" w:rsidRDefault="004B5F3D" w:rsidP="004B5F3D">
            <w:pPr>
              <w:jc w:val="center"/>
              <w:rPr>
                <w:rFonts w:ascii="Comic Sans MS" w:eastAsia="Comic Sans MS" w:hAnsi="Comic Sans MS" w:cs="Comic Sans MS"/>
                <w:sz w:val="22"/>
                <w:szCs w:val="22"/>
              </w:rPr>
            </w:pPr>
            <w:r>
              <w:rPr>
                <w:rFonts w:ascii="Comic Sans MS" w:eastAsia="Comic Sans MS" w:hAnsi="Comic Sans MS" w:cs="Comic Sans MS"/>
                <w:b/>
                <w:sz w:val="22"/>
                <w:szCs w:val="22"/>
              </w:rPr>
              <w:t>Not Sure</w:t>
            </w:r>
          </w:p>
        </w:tc>
        <w:tc>
          <w:tcPr>
            <w:tcW w:w="840" w:type="dxa"/>
            <w:tcBorders>
              <w:top w:val="single" w:sz="4" w:space="0" w:color="000000"/>
              <w:left w:val="single" w:sz="4" w:space="0" w:color="000000"/>
              <w:bottom w:val="single" w:sz="4" w:space="0" w:color="000000"/>
              <w:right w:val="single" w:sz="4" w:space="0" w:color="000000"/>
            </w:tcBorders>
            <w:shd w:val="clear" w:color="auto" w:fill="auto"/>
          </w:tcPr>
          <w:p w14:paraId="71786E23" w14:textId="3E9FF5E3" w:rsidR="004B5F3D" w:rsidRDefault="004B5F3D" w:rsidP="004B5F3D">
            <w:pPr>
              <w:jc w:val="center"/>
              <w:rPr>
                <w:rFonts w:ascii="Comic Sans MS" w:eastAsia="Comic Sans MS" w:hAnsi="Comic Sans MS" w:cs="Comic Sans MS"/>
                <w:sz w:val="22"/>
                <w:szCs w:val="22"/>
              </w:rPr>
            </w:pPr>
            <w:r>
              <w:rPr>
                <w:rFonts w:ascii="Comic Sans MS" w:eastAsia="Comic Sans MS" w:hAnsi="Comic Sans MS" w:cs="Comic Sans MS"/>
                <w:b/>
                <w:sz w:val="22"/>
                <w:szCs w:val="22"/>
              </w:rPr>
              <w:t>Mildly Agree</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3426331F" w14:textId="19A8D71A" w:rsidR="004B5F3D" w:rsidRDefault="004B5F3D" w:rsidP="004B5F3D">
            <w:pPr>
              <w:jc w:val="center"/>
              <w:rPr>
                <w:rFonts w:ascii="Comic Sans MS" w:eastAsia="Comic Sans MS" w:hAnsi="Comic Sans MS" w:cs="Comic Sans MS"/>
                <w:sz w:val="22"/>
                <w:szCs w:val="22"/>
              </w:rPr>
            </w:pPr>
            <w:r>
              <w:rPr>
                <w:rFonts w:ascii="Comic Sans MS" w:eastAsia="Comic Sans MS" w:hAnsi="Comic Sans MS" w:cs="Comic Sans MS"/>
                <w:b/>
                <w:sz w:val="22"/>
                <w:szCs w:val="22"/>
              </w:rPr>
              <w:t>Strongly Agree</w:t>
            </w:r>
          </w:p>
        </w:tc>
      </w:tr>
      <w:tr w:rsidR="003D45B8" w14:paraId="0250A864" w14:textId="77777777" w:rsidTr="004B5F3D">
        <w:trPr>
          <w:trHeight w:val="620"/>
        </w:trPr>
        <w:tc>
          <w:tcPr>
            <w:tcW w:w="5760" w:type="dxa"/>
            <w:tcBorders>
              <w:top w:val="single" w:sz="4" w:space="0" w:color="000000"/>
              <w:left w:val="single" w:sz="4" w:space="0" w:color="000000"/>
              <w:bottom w:val="single" w:sz="4" w:space="0" w:color="000000"/>
              <w:right w:val="single" w:sz="4" w:space="0" w:color="000000"/>
            </w:tcBorders>
            <w:shd w:val="clear" w:color="auto" w:fill="CCCCCC"/>
          </w:tcPr>
          <w:p w14:paraId="4E2DDF5D"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j. Program staff have enough opportunity to influence decisions that affect their work.</w:t>
            </w:r>
          </w:p>
        </w:tc>
        <w:tc>
          <w:tcPr>
            <w:tcW w:w="116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0DEC2CF"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CE458BE"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F2D26D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2373029"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A3F87FC"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6DE6DC4F" w14:textId="77777777" w:rsidTr="004B5F3D">
        <w:trPr>
          <w:trHeight w:val="620"/>
        </w:trPr>
        <w:tc>
          <w:tcPr>
            <w:tcW w:w="5760" w:type="dxa"/>
            <w:tcBorders>
              <w:top w:val="single" w:sz="4" w:space="0" w:color="000000"/>
              <w:left w:val="single" w:sz="4" w:space="0" w:color="000000"/>
              <w:bottom w:val="single" w:sz="4" w:space="0" w:color="000000"/>
              <w:right w:val="single" w:sz="4" w:space="0" w:color="000000"/>
            </w:tcBorders>
          </w:tcPr>
          <w:p w14:paraId="6B58AFA2"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k. The program director communicates a clear vision of what the program should accomplish.</w:t>
            </w:r>
          </w:p>
        </w:tc>
        <w:tc>
          <w:tcPr>
            <w:tcW w:w="1166" w:type="dxa"/>
            <w:tcBorders>
              <w:top w:val="single" w:sz="4" w:space="0" w:color="000000"/>
              <w:left w:val="single" w:sz="4" w:space="0" w:color="000000"/>
              <w:bottom w:val="single" w:sz="4" w:space="0" w:color="000000"/>
              <w:right w:val="single" w:sz="4" w:space="0" w:color="000000"/>
            </w:tcBorders>
            <w:vAlign w:val="center"/>
          </w:tcPr>
          <w:p w14:paraId="4456D99B"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vAlign w:val="center"/>
          </w:tcPr>
          <w:p w14:paraId="52E6F489"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vAlign w:val="center"/>
          </w:tcPr>
          <w:p w14:paraId="014014D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vAlign w:val="center"/>
          </w:tcPr>
          <w:p w14:paraId="126B8918"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vAlign w:val="center"/>
          </w:tcPr>
          <w:p w14:paraId="4277182A"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2A65F610" w14:textId="77777777" w:rsidTr="004B5F3D">
        <w:trPr>
          <w:trHeight w:val="300"/>
        </w:trPr>
        <w:tc>
          <w:tcPr>
            <w:tcW w:w="5760" w:type="dxa"/>
            <w:tcBorders>
              <w:top w:val="single" w:sz="4" w:space="0" w:color="000000"/>
              <w:left w:val="single" w:sz="4" w:space="0" w:color="000000"/>
              <w:bottom w:val="single" w:sz="4" w:space="0" w:color="000000"/>
              <w:right w:val="single" w:sz="4" w:space="0" w:color="000000"/>
            </w:tcBorders>
            <w:shd w:val="clear" w:color="auto" w:fill="CCCCCC"/>
          </w:tcPr>
          <w:p w14:paraId="4C9EAB26"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l. The program is a pleasant place to work.</w:t>
            </w:r>
          </w:p>
        </w:tc>
        <w:tc>
          <w:tcPr>
            <w:tcW w:w="116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E18B2BC"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48DBFA6"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CFE05C5"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8300E76"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6A7B20A"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70EAE43E" w14:textId="77777777" w:rsidTr="004B5F3D">
        <w:trPr>
          <w:trHeight w:val="320"/>
        </w:trPr>
        <w:tc>
          <w:tcPr>
            <w:tcW w:w="5760" w:type="dxa"/>
            <w:tcBorders>
              <w:top w:val="single" w:sz="4" w:space="0" w:color="000000"/>
              <w:left w:val="single" w:sz="4" w:space="0" w:color="000000"/>
              <w:bottom w:val="single" w:sz="4" w:space="0" w:color="000000"/>
              <w:right w:val="single" w:sz="4" w:space="0" w:color="000000"/>
            </w:tcBorders>
          </w:tcPr>
          <w:p w14:paraId="249D81C8"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m. My supervisor recognizes when I do a good job.</w:t>
            </w:r>
          </w:p>
        </w:tc>
        <w:tc>
          <w:tcPr>
            <w:tcW w:w="1166" w:type="dxa"/>
            <w:tcBorders>
              <w:top w:val="single" w:sz="4" w:space="0" w:color="000000"/>
              <w:left w:val="single" w:sz="4" w:space="0" w:color="000000"/>
              <w:bottom w:val="single" w:sz="4" w:space="0" w:color="000000"/>
              <w:right w:val="single" w:sz="4" w:space="0" w:color="000000"/>
            </w:tcBorders>
            <w:vAlign w:val="center"/>
          </w:tcPr>
          <w:p w14:paraId="4988917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vAlign w:val="center"/>
          </w:tcPr>
          <w:p w14:paraId="1740C0AC"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vAlign w:val="center"/>
          </w:tcPr>
          <w:p w14:paraId="2A2C3C6F"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vAlign w:val="center"/>
          </w:tcPr>
          <w:p w14:paraId="7E173FC5"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vAlign w:val="center"/>
          </w:tcPr>
          <w:p w14:paraId="5CF6536A"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2658D2E9" w14:textId="77777777" w:rsidTr="004B5F3D">
        <w:trPr>
          <w:trHeight w:val="600"/>
        </w:trPr>
        <w:tc>
          <w:tcPr>
            <w:tcW w:w="5760" w:type="dxa"/>
            <w:tcBorders>
              <w:top w:val="single" w:sz="4" w:space="0" w:color="000000"/>
              <w:left w:val="single" w:sz="4" w:space="0" w:color="000000"/>
              <w:bottom w:val="single" w:sz="4" w:space="0" w:color="000000"/>
              <w:right w:val="single" w:sz="4" w:space="0" w:color="000000"/>
            </w:tcBorders>
            <w:shd w:val="clear" w:color="auto" w:fill="CCCCCC"/>
          </w:tcPr>
          <w:p w14:paraId="7E431D73"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n. My supervisor keeps me informed of the things I need to know to do my job well.</w:t>
            </w:r>
          </w:p>
        </w:tc>
        <w:tc>
          <w:tcPr>
            <w:tcW w:w="116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FCDB99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255B69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D4A858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EF0D771"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885F6C5"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6789FC12" w14:textId="77777777" w:rsidTr="004B5F3D">
        <w:trPr>
          <w:trHeight w:val="600"/>
        </w:trPr>
        <w:tc>
          <w:tcPr>
            <w:tcW w:w="5760" w:type="dxa"/>
            <w:tcBorders>
              <w:top w:val="single" w:sz="4" w:space="0" w:color="000000"/>
              <w:left w:val="single" w:sz="4" w:space="0" w:color="000000"/>
              <w:bottom w:val="single" w:sz="4" w:space="0" w:color="000000"/>
              <w:right w:val="single" w:sz="4" w:space="0" w:color="000000"/>
            </w:tcBorders>
          </w:tcPr>
          <w:p w14:paraId="38A00B56"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o. My supervisor has realistic expectations of my job performance.</w:t>
            </w:r>
          </w:p>
        </w:tc>
        <w:tc>
          <w:tcPr>
            <w:tcW w:w="1166" w:type="dxa"/>
            <w:tcBorders>
              <w:top w:val="single" w:sz="4" w:space="0" w:color="000000"/>
              <w:left w:val="single" w:sz="4" w:space="0" w:color="000000"/>
              <w:bottom w:val="single" w:sz="4" w:space="0" w:color="000000"/>
              <w:right w:val="single" w:sz="4" w:space="0" w:color="000000"/>
            </w:tcBorders>
            <w:vAlign w:val="center"/>
          </w:tcPr>
          <w:p w14:paraId="6EDFC226"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vAlign w:val="center"/>
          </w:tcPr>
          <w:p w14:paraId="192818D4"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vAlign w:val="center"/>
          </w:tcPr>
          <w:p w14:paraId="324D3B95"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vAlign w:val="center"/>
          </w:tcPr>
          <w:p w14:paraId="57F3904E"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vAlign w:val="center"/>
          </w:tcPr>
          <w:p w14:paraId="35F3DD9F"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4D1F8DA1" w14:textId="77777777" w:rsidTr="004B5F3D">
        <w:trPr>
          <w:trHeight w:val="600"/>
        </w:trPr>
        <w:tc>
          <w:tcPr>
            <w:tcW w:w="5760" w:type="dxa"/>
            <w:tcBorders>
              <w:top w:val="single" w:sz="4" w:space="0" w:color="000000"/>
              <w:left w:val="single" w:sz="4" w:space="0" w:color="000000"/>
              <w:bottom w:val="single" w:sz="4" w:space="0" w:color="000000"/>
              <w:right w:val="single" w:sz="4" w:space="0" w:color="000000"/>
            </w:tcBorders>
            <w:shd w:val="clear" w:color="auto" w:fill="CCCCCC"/>
          </w:tcPr>
          <w:p w14:paraId="33981A2D"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p. The program director recognizes when I do a good job.</w:t>
            </w:r>
          </w:p>
        </w:tc>
        <w:tc>
          <w:tcPr>
            <w:tcW w:w="116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D310FCE"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E383B6A"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E4C0270"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5064D9D"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DDC727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48ED7215" w14:textId="77777777" w:rsidTr="004B5F3D">
        <w:trPr>
          <w:trHeight w:val="620"/>
        </w:trPr>
        <w:tc>
          <w:tcPr>
            <w:tcW w:w="5760" w:type="dxa"/>
            <w:tcBorders>
              <w:top w:val="single" w:sz="4" w:space="0" w:color="000000"/>
              <w:left w:val="single" w:sz="4" w:space="0" w:color="000000"/>
              <w:bottom w:val="single" w:sz="4" w:space="0" w:color="000000"/>
              <w:right w:val="single" w:sz="4" w:space="0" w:color="000000"/>
            </w:tcBorders>
          </w:tcPr>
          <w:p w14:paraId="4E8929E3"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q. The program director keeps me informed of the things I need to know to do my job well.</w:t>
            </w:r>
          </w:p>
        </w:tc>
        <w:tc>
          <w:tcPr>
            <w:tcW w:w="1166" w:type="dxa"/>
            <w:tcBorders>
              <w:top w:val="single" w:sz="4" w:space="0" w:color="000000"/>
              <w:left w:val="single" w:sz="4" w:space="0" w:color="000000"/>
              <w:bottom w:val="single" w:sz="4" w:space="0" w:color="000000"/>
              <w:right w:val="single" w:sz="4" w:space="0" w:color="000000"/>
            </w:tcBorders>
            <w:vAlign w:val="center"/>
          </w:tcPr>
          <w:p w14:paraId="7F18BF7B"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vAlign w:val="center"/>
          </w:tcPr>
          <w:p w14:paraId="7376BF9A"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vAlign w:val="center"/>
          </w:tcPr>
          <w:p w14:paraId="2DA162C5"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vAlign w:val="center"/>
          </w:tcPr>
          <w:p w14:paraId="2356E1BB"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vAlign w:val="center"/>
          </w:tcPr>
          <w:p w14:paraId="571E8552"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47DE8EEE" w14:textId="77777777" w:rsidTr="004B5F3D">
        <w:trPr>
          <w:trHeight w:val="620"/>
        </w:trPr>
        <w:tc>
          <w:tcPr>
            <w:tcW w:w="5760" w:type="dxa"/>
            <w:tcBorders>
              <w:top w:val="single" w:sz="4" w:space="0" w:color="000000"/>
              <w:left w:val="single" w:sz="4" w:space="0" w:color="000000"/>
              <w:bottom w:val="single" w:sz="4" w:space="0" w:color="000000"/>
              <w:right w:val="single" w:sz="4" w:space="0" w:color="000000"/>
            </w:tcBorders>
            <w:shd w:val="clear" w:color="auto" w:fill="CCCCCC"/>
          </w:tcPr>
          <w:p w14:paraId="583E5A8E"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r. The program director has realistic expectations of my job performance.</w:t>
            </w:r>
          </w:p>
        </w:tc>
        <w:tc>
          <w:tcPr>
            <w:tcW w:w="116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B24EC00"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27EA3DB"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F60B2BE"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BB606FB"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136A181"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0CAD6CB4" w14:textId="77777777" w:rsidTr="004B5F3D">
        <w:trPr>
          <w:trHeight w:val="440"/>
        </w:trPr>
        <w:tc>
          <w:tcPr>
            <w:tcW w:w="5760" w:type="dxa"/>
            <w:tcBorders>
              <w:top w:val="single" w:sz="4" w:space="0" w:color="000000"/>
              <w:left w:val="single" w:sz="4" w:space="0" w:color="000000"/>
              <w:bottom w:val="single" w:sz="4" w:space="0" w:color="000000"/>
              <w:right w:val="single" w:sz="4" w:space="0" w:color="000000"/>
            </w:tcBorders>
          </w:tcPr>
          <w:p w14:paraId="401E1BB9"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s. I always feel safe while on the job at Educare.</w:t>
            </w:r>
          </w:p>
        </w:tc>
        <w:tc>
          <w:tcPr>
            <w:tcW w:w="1166" w:type="dxa"/>
            <w:tcBorders>
              <w:top w:val="single" w:sz="4" w:space="0" w:color="000000"/>
              <w:left w:val="single" w:sz="4" w:space="0" w:color="000000"/>
              <w:bottom w:val="single" w:sz="4" w:space="0" w:color="000000"/>
              <w:right w:val="single" w:sz="4" w:space="0" w:color="000000"/>
            </w:tcBorders>
            <w:vAlign w:val="center"/>
          </w:tcPr>
          <w:p w14:paraId="5E1A6B30"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vAlign w:val="center"/>
          </w:tcPr>
          <w:p w14:paraId="368EE841"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vAlign w:val="center"/>
          </w:tcPr>
          <w:p w14:paraId="2370DAF5"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vAlign w:val="center"/>
          </w:tcPr>
          <w:p w14:paraId="3B8CBE9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vAlign w:val="center"/>
          </w:tcPr>
          <w:p w14:paraId="2177D184"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036F2FFE" w14:textId="77777777" w:rsidTr="004B5F3D">
        <w:trPr>
          <w:trHeight w:val="440"/>
        </w:trPr>
        <w:tc>
          <w:tcPr>
            <w:tcW w:w="5760" w:type="dxa"/>
            <w:tcBorders>
              <w:top w:val="single" w:sz="4" w:space="0" w:color="000000"/>
              <w:left w:val="single" w:sz="4" w:space="0" w:color="000000"/>
              <w:bottom w:val="single" w:sz="4" w:space="0" w:color="000000"/>
              <w:right w:val="single" w:sz="4" w:space="0" w:color="000000"/>
            </w:tcBorders>
            <w:shd w:val="clear" w:color="auto" w:fill="CCCCCC"/>
          </w:tcPr>
          <w:p w14:paraId="742FEE42"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t. I always feel safe in the Educare neighborhood.</w:t>
            </w:r>
          </w:p>
        </w:tc>
        <w:tc>
          <w:tcPr>
            <w:tcW w:w="116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DD45502"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5CE1176"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D80865A"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6AF0429"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33F6E1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bl>
    <w:p w14:paraId="5C85ECB3" w14:textId="4267DB40" w:rsidR="003D45B8" w:rsidRDefault="00AE2FDE">
      <w:pPr>
        <w:rPr>
          <w:rFonts w:ascii="Comic Sans MS" w:eastAsia="Comic Sans MS" w:hAnsi="Comic Sans MS" w:cs="Comic Sans MS"/>
          <w:sz w:val="22"/>
          <w:szCs w:val="22"/>
        </w:rPr>
      </w:pPr>
      <w:r>
        <w:rPr>
          <w:rFonts w:ascii="Comic Sans MS" w:eastAsia="Comic Sans MS" w:hAnsi="Comic Sans MS" w:cs="Comic Sans MS"/>
          <w:b/>
          <w:sz w:val="16"/>
          <w:szCs w:val="16"/>
        </w:rPr>
        <w:t xml:space="preserve">                                               Adapted from the </w:t>
      </w:r>
      <w:r w:rsidRPr="00D3293C">
        <w:rPr>
          <w:rFonts w:ascii="Comic Sans MS" w:eastAsia="Comic Sans MS" w:hAnsi="Comic Sans MS" w:cs="Comic Sans MS"/>
          <w:b/>
          <w:i/>
          <w:sz w:val="16"/>
          <w:szCs w:val="16"/>
        </w:rPr>
        <w:t>Early Head Start Survey Self-Administered Questionnaire for</w:t>
      </w:r>
      <w:r>
        <w:rPr>
          <w:rFonts w:ascii="Comic Sans MS" w:eastAsia="Comic Sans MS" w:hAnsi="Comic Sans MS" w:cs="Comic Sans MS"/>
          <w:b/>
          <w:sz w:val="16"/>
          <w:szCs w:val="16"/>
        </w:rPr>
        <w:t xml:space="preserve"> Staff (1999)</w:t>
      </w:r>
    </w:p>
    <w:p w14:paraId="33C3771A" w14:textId="77777777" w:rsidR="00956B16" w:rsidRDefault="00956B16">
      <w:pPr>
        <w:rPr>
          <w:rFonts w:ascii="Comic Sans MS" w:eastAsia="Comic Sans MS" w:hAnsi="Comic Sans MS" w:cs="Comic Sans MS"/>
          <w:b/>
          <w:sz w:val="22"/>
          <w:szCs w:val="22"/>
        </w:rPr>
      </w:pPr>
    </w:p>
    <w:p w14:paraId="3B7362A3" w14:textId="77777777" w:rsidR="00956B16" w:rsidRDefault="00956B16">
      <w:pPr>
        <w:rPr>
          <w:rFonts w:ascii="Comic Sans MS" w:eastAsia="Comic Sans MS" w:hAnsi="Comic Sans MS" w:cs="Comic Sans MS"/>
          <w:b/>
          <w:sz w:val="22"/>
          <w:szCs w:val="22"/>
        </w:rPr>
      </w:pPr>
    </w:p>
    <w:p w14:paraId="11774B24" w14:textId="77777777" w:rsidR="00956B16" w:rsidRDefault="00956B16">
      <w:pPr>
        <w:rPr>
          <w:rFonts w:ascii="Comic Sans MS" w:eastAsia="Comic Sans MS" w:hAnsi="Comic Sans MS" w:cs="Comic Sans MS"/>
          <w:b/>
          <w:sz w:val="22"/>
          <w:szCs w:val="22"/>
        </w:rPr>
      </w:pPr>
    </w:p>
    <w:p w14:paraId="24F11C71" w14:textId="77777777" w:rsidR="00956B16" w:rsidRDefault="00956B16">
      <w:pPr>
        <w:rPr>
          <w:rFonts w:ascii="Comic Sans MS" w:eastAsia="Comic Sans MS" w:hAnsi="Comic Sans MS" w:cs="Comic Sans MS"/>
          <w:b/>
          <w:sz w:val="22"/>
          <w:szCs w:val="22"/>
        </w:rPr>
      </w:pPr>
    </w:p>
    <w:p w14:paraId="486C023C" w14:textId="77777777" w:rsidR="00956B16" w:rsidRDefault="00956B16">
      <w:pPr>
        <w:rPr>
          <w:rFonts w:ascii="Comic Sans MS" w:eastAsia="Comic Sans MS" w:hAnsi="Comic Sans MS" w:cs="Comic Sans MS"/>
          <w:b/>
          <w:sz w:val="22"/>
          <w:szCs w:val="22"/>
        </w:rPr>
      </w:pPr>
    </w:p>
    <w:p w14:paraId="18D6754F" w14:textId="219E13D8" w:rsidR="003D45B8" w:rsidRDefault="00236322">
      <w:pPr>
        <w:rPr>
          <w:rFonts w:ascii="Comic Sans MS" w:eastAsia="Comic Sans MS" w:hAnsi="Comic Sans MS" w:cs="Comic Sans MS"/>
          <w:sz w:val="22"/>
          <w:szCs w:val="22"/>
        </w:rPr>
      </w:pPr>
      <w:r>
        <w:rPr>
          <w:rFonts w:ascii="Comic Sans MS" w:eastAsia="Comic Sans MS" w:hAnsi="Comic Sans MS" w:cs="Comic Sans MS"/>
          <w:b/>
          <w:sz w:val="22"/>
          <w:szCs w:val="22"/>
        </w:rPr>
        <w:lastRenderedPageBreak/>
        <w:t>D2.</w:t>
      </w:r>
      <w:r>
        <w:rPr>
          <w:rFonts w:ascii="Comic Sans MS" w:eastAsia="Comic Sans MS" w:hAnsi="Comic Sans MS" w:cs="Comic Sans MS"/>
          <w:sz w:val="22"/>
          <w:szCs w:val="22"/>
        </w:rPr>
        <w:t xml:space="preserve">  </w:t>
      </w:r>
      <w:r>
        <w:rPr>
          <w:rFonts w:ascii="Comic Sans MS" w:eastAsia="Comic Sans MS" w:hAnsi="Comic Sans MS" w:cs="Comic Sans MS"/>
          <w:b/>
          <w:sz w:val="22"/>
          <w:szCs w:val="22"/>
        </w:rPr>
        <w:t xml:space="preserve">We would like to know about your experiences with </w:t>
      </w:r>
      <w:r>
        <w:rPr>
          <w:rFonts w:ascii="Comic Sans MS" w:eastAsia="Comic Sans MS" w:hAnsi="Comic Sans MS" w:cs="Comic Sans MS"/>
          <w:b/>
          <w:sz w:val="22"/>
          <w:szCs w:val="22"/>
          <w:u w:val="single"/>
        </w:rPr>
        <w:t>Reflective Supervision</w:t>
      </w:r>
      <w:r>
        <w:rPr>
          <w:rFonts w:ascii="Comic Sans MS" w:eastAsia="Comic Sans MS" w:hAnsi="Comic Sans MS" w:cs="Comic Sans MS"/>
          <w:b/>
          <w:sz w:val="22"/>
          <w:szCs w:val="22"/>
        </w:rPr>
        <w:t>.</w:t>
      </w:r>
    </w:p>
    <w:p w14:paraId="765F08D9" w14:textId="77777777" w:rsidR="003D45B8" w:rsidRDefault="003D45B8">
      <w:pPr>
        <w:tabs>
          <w:tab w:val="left" w:pos="5760"/>
          <w:tab w:val="left" w:pos="7200"/>
          <w:tab w:val="left" w:pos="8370"/>
        </w:tabs>
        <w:rPr>
          <w:rFonts w:ascii="Comic Sans MS" w:eastAsia="Comic Sans MS" w:hAnsi="Comic Sans MS" w:cs="Comic Sans MS"/>
          <w:sz w:val="16"/>
          <w:szCs w:val="16"/>
        </w:rPr>
      </w:pPr>
    </w:p>
    <w:p w14:paraId="36E37308" w14:textId="77777777" w:rsidR="003D45B8" w:rsidRPr="00956B16" w:rsidRDefault="00236322">
      <w:pPr>
        <w:tabs>
          <w:tab w:val="left" w:pos="5760"/>
          <w:tab w:val="left" w:pos="7200"/>
          <w:tab w:val="left" w:pos="8370"/>
        </w:tabs>
        <w:rPr>
          <w:rFonts w:ascii="Comic Sans MS" w:eastAsia="Comic Sans MS" w:hAnsi="Comic Sans MS" w:cs="Comic Sans MS"/>
          <w:sz w:val="22"/>
          <w:szCs w:val="22"/>
        </w:rPr>
      </w:pPr>
      <w:proofErr w:type="gramStart"/>
      <w:r w:rsidRPr="00956B16">
        <w:rPr>
          <w:rFonts w:ascii="Comic Sans MS" w:eastAsia="Arial Unicode MS" w:hAnsi="Comic Sans MS" w:cs="Arial Unicode MS"/>
          <w:sz w:val="22"/>
          <w:szCs w:val="22"/>
        </w:rPr>
        <w:t>a.  Have</w:t>
      </w:r>
      <w:proofErr w:type="gramEnd"/>
      <w:r w:rsidRPr="00956B16">
        <w:rPr>
          <w:rFonts w:ascii="Comic Sans MS" w:eastAsia="Arial Unicode MS" w:hAnsi="Comic Sans MS" w:cs="Arial Unicode MS"/>
          <w:sz w:val="22"/>
          <w:szCs w:val="22"/>
        </w:rPr>
        <w:t xml:space="preserve"> you had orientation/training about Reflective Supervision?</w:t>
      </w:r>
      <w:r w:rsidRPr="00956B16">
        <w:rPr>
          <w:rFonts w:ascii="Comic Sans MS" w:eastAsia="Arial Unicode MS" w:hAnsi="Comic Sans MS" w:cs="Arial Unicode MS"/>
          <w:sz w:val="22"/>
          <w:szCs w:val="22"/>
        </w:rPr>
        <w:tab/>
      </w:r>
      <w:r w:rsidRPr="00956B16">
        <w:rPr>
          <w:rFonts w:ascii="Segoe UI Symbol" w:eastAsia="Arial Unicode MS" w:hAnsi="Segoe UI Symbol" w:cs="Segoe UI Symbol"/>
          <w:sz w:val="22"/>
          <w:szCs w:val="22"/>
        </w:rPr>
        <w:t>❑</w:t>
      </w:r>
      <w:r w:rsidRPr="00956B16">
        <w:rPr>
          <w:rFonts w:ascii="Comic Sans MS" w:eastAsia="Arial Unicode MS" w:hAnsi="Comic Sans MS" w:cs="Arial Unicode MS"/>
          <w:sz w:val="22"/>
          <w:szCs w:val="22"/>
        </w:rPr>
        <w:t xml:space="preserve"> Yes</w:t>
      </w:r>
      <w:r w:rsidRPr="00956B16">
        <w:rPr>
          <w:rFonts w:ascii="Comic Sans MS" w:eastAsia="Arial Unicode MS" w:hAnsi="Comic Sans MS" w:cs="Arial Unicode MS"/>
          <w:sz w:val="22"/>
          <w:szCs w:val="22"/>
        </w:rPr>
        <w:tab/>
      </w:r>
      <w:r w:rsidRPr="00956B16">
        <w:rPr>
          <w:rFonts w:ascii="Segoe UI Symbol" w:eastAsia="Arial Unicode MS" w:hAnsi="Segoe UI Symbol" w:cs="Segoe UI Symbol"/>
          <w:sz w:val="22"/>
          <w:szCs w:val="22"/>
        </w:rPr>
        <w:t>❑</w:t>
      </w:r>
      <w:r w:rsidRPr="00956B16">
        <w:rPr>
          <w:rFonts w:ascii="Comic Sans MS" w:eastAsia="Arial Unicode MS" w:hAnsi="Comic Sans MS" w:cs="Arial Unicode MS"/>
          <w:sz w:val="22"/>
          <w:szCs w:val="22"/>
        </w:rPr>
        <w:t xml:space="preserve"> No</w:t>
      </w:r>
      <w:r w:rsidRPr="00956B16">
        <w:rPr>
          <w:rFonts w:ascii="Comic Sans MS" w:eastAsia="Arial Unicode MS" w:hAnsi="Comic Sans MS" w:cs="Arial Unicode MS"/>
          <w:sz w:val="22"/>
          <w:szCs w:val="22"/>
        </w:rPr>
        <w:tab/>
      </w:r>
      <w:r w:rsidRPr="00956B16">
        <w:rPr>
          <w:rFonts w:ascii="Segoe UI Symbol" w:eastAsia="Arial Unicode MS" w:hAnsi="Segoe UI Symbol" w:cs="Segoe UI Symbol"/>
          <w:sz w:val="22"/>
          <w:szCs w:val="22"/>
        </w:rPr>
        <w:t>❑</w:t>
      </w:r>
      <w:r w:rsidRPr="00956B16">
        <w:rPr>
          <w:rFonts w:ascii="Comic Sans MS" w:eastAsia="Arial Unicode MS" w:hAnsi="Comic Sans MS" w:cs="Arial Unicode MS"/>
          <w:sz w:val="22"/>
          <w:szCs w:val="22"/>
        </w:rPr>
        <w:t xml:space="preserve"> Not Sure</w:t>
      </w:r>
    </w:p>
    <w:p w14:paraId="4EC0B9AB" w14:textId="77777777" w:rsidR="003D45B8" w:rsidRPr="00956B16" w:rsidRDefault="00236322">
      <w:pPr>
        <w:tabs>
          <w:tab w:val="left" w:pos="5760"/>
          <w:tab w:val="left" w:pos="7200"/>
          <w:tab w:val="left" w:pos="8370"/>
        </w:tabs>
        <w:rPr>
          <w:rFonts w:ascii="Comic Sans MS" w:eastAsia="Comic Sans MS" w:hAnsi="Comic Sans MS" w:cs="Comic Sans MS"/>
          <w:sz w:val="22"/>
          <w:szCs w:val="22"/>
        </w:rPr>
      </w:pPr>
      <w:proofErr w:type="gramStart"/>
      <w:r w:rsidRPr="00956B16">
        <w:rPr>
          <w:rFonts w:ascii="Comic Sans MS" w:eastAsia="Arial Unicode MS" w:hAnsi="Comic Sans MS" w:cs="Arial Unicode MS"/>
          <w:sz w:val="22"/>
          <w:szCs w:val="22"/>
        </w:rPr>
        <w:t>b.  Has</w:t>
      </w:r>
      <w:proofErr w:type="gramEnd"/>
      <w:r w:rsidRPr="00956B16">
        <w:rPr>
          <w:rFonts w:ascii="Comic Sans MS" w:eastAsia="Arial Unicode MS" w:hAnsi="Comic Sans MS" w:cs="Arial Unicode MS"/>
          <w:sz w:val="22"/>
          <w:szCs w:val="22"/>
        </w:rPr>
        <w:t xml:space="preserve"> your supervisor discussed Reflective Supervision with you? </w:t>
      </w:r>
      <w:r w:rsidRPr="00956B16">
        <w:rPr>
          <w:rFonts w:ascii="Comic Sans MS" w:eastAsia="Arial Unicode MS" w:hAnsi="Comic Sans MS" w:cs="Arial Unicode MS"/>
          <w:sz w:val="22"/>
          <w:szCs w:val="22"/>
        </w:rPr>
        <w:tab/>
      </w:r>
      <w:r w:rsidRPr="00956B16">
        <w:rPr>
          <w:rFonts w:ascii="Segoe UI Symbol" w:eastAsia="Arial Unicode MS" w:hAnsi="Segoe UI Symbol" w:cs="Segoe UI Symbol"/>
          <w:sz w:val="22"/>
          <w:szCs w:val="22"/>
        </w:rPr>
        <w:t>❑</w:t>
      </w:r>
      <w:r w:rsidRPr="00956B16">
        <w:rPr>
          <w:rFonts w:ascii="Comic Sans MS" w:eastAsia="Arial Unicode MS" w:hAnsi="Comic Sans MS" w:cs="Arial Unicode MS"/>
          <w:sz w:val="22"/>
          <w:szCs w:val="22"/>
        </w:rPr>
        <w:t xml:space="preserve"> Yes</w:t>
      </w:r>
      <w:r w:rsidRPr="00956B16">
        <w:rPr>
          <w:rFonts w:ascii="Comic Sans MS" w:eastAsia="Arial Unicode MS" w:hAnsi="Comic Sans MS" w:cs="Arial Unicode MS"/>
          <w:sz w:val="22"/>
          <w:szCs w:val="22"/>
        </w:rPr>
        <w:tab/>
      </w:r>
      <w:r w:rsidRPr="00956B16">
        <w:rPr>
          <w:rFonts w:ascii="Segoe UI Symbol" w:eastAsia="Arial Unicode MS" w:hAnsi="Segoe UI Symbol" w:cs="Segoe UI Symbol"/>
          <w:sz w:val="22"/>
          <w:szCs w:val="22"/>
        </w:rPr>
        <w:t>❑</w:t>
      </w:r>
      <w:r w:rsidRPr="00956B16">
        <w:rPr>
          <w:rFonts w:ascii="Comic Sans MS" w:eastAsia="Arial Unicode MS" w:hAnsi="Comic Sans MS" w:cs="Arial Unicode MS"/>
          <w:sz w:val="22"/>
          <w:szCs w:val="22"/>
        </w:rPr>
        <w:t xml:space="preserve"> No</w:t>
      </w:r>
      <w:r w:rsidRPr="00956B16">
        <w:rPr>
          <w:rFonts w:ascii="Comic Sans MS" w:eastAsia="Arial Unicode MS" w:hAnsi="Comic Sans MS" w:cs="Arial Unicode MS"/>
          <w:sz w:val="22"/>
          <w:szCs w:val="22"/>
        </w:rPr>
        <w:tab/>
      </w:r>
      <w:r w:rsidRPr="00956B16">
        <w:rPr>
          <w:rFonts w:ascii="Segoe UI Symbol" w:eastAsia="Arial Unicode MS" w:hAnsi="Segoe UI Symbol" w:cs="Segoe UI Symbol"/>
          <w:sz w:val="22"/>
          <w:szCs w:val="22"/>
        </w:rPr>
        <w:t>❑</w:t>
      </w:r>
      <w:r w:rsidRPr="00956B16">
        <w:rPr>
          <w:rFonts w:ascii="Comic Sans MS" w:eastAsia="Arial Unicode MS" w:hAnsi="Comic Sans MS" w:cs="Arial Unicode MS"/>
          <w:sz w:val="22"/>
          <w:szCs w:val="22"/>
        </w:rPr>
        <w:t xml:space="preserve"> Not Sure</w:t>
      </w:r>
    </w:p>
    <w:p w14:paraId="529FC510" w14:textId="77777777" w:rsidR="003D45B8" w:rsidRDefault="003D45B8">
      <w:pPr>
        <w:rPr>
          <w:rFonts w:ascii="Comic Sans MS" w:eastAsia="Comic Sans MS" w:hAnsi="Comic Sans MS" w:cs="Comic Sans MS"/>
          <w:sz w:val="22"/>
          <w:szCs w:val="22"/>
        </w:rPr>
      </w:pPr>
    </w:p>
    <w:p w14:paraId="5657DEE3"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b/>
          <w:sz w:val="22"/>
          <w:szCs w:val="22"/>
        </w:rPr>
        <w:t>D3.</w:t>
      </w:r>
      <w:r>
        <w:rPr>
          <w:rFonts w:ascii="Comic Sans MS" w:eastAsia="Comic Sans MS" w:hAnsi="Comic Sans MS" w:cs="Comic Sans MS"/>
          <w:sz w:val="22"/>
          <w:szCs w:val="22"/>
        </w:rPr>
        <w:t xml:space="preserve"> What are the main challenges in your ability to accomplish the goals of your job at Educare?</w:t>
      </w:r>
    </w:p>
    <w:p w14:paraId="040E8FC6" w14:textId="77777777" w:rsidR="003D45B8" w:rsidRDefault="00236322">
      <w:pPr>
        <w:rPr>
          <w:rFonts w:ascii="Comic Sans MS" w:eastAsia="Comic Sans MS" w:hAnsi="Comic Sans MS" w:cs="Comic Sans MS"/>
        </w:rPr>
      </w:pPr>
      <w:r>
        <w:rPr>
          <w:rFonts w:ascii="Comic Sans MS" w:eastAsia="Comic Sans MS" w:hAnsi="Comic Sans MS" w:cs="Comic Sans MS"/>
        </w:rPr>
        <w:t>______________________________________________________________________</w:t>
      </w:r>
    </w:p>
    <w:p w14:paraId="3DAE4239" w14:textId="77777777" w:rsidR="003D45B8" w:rsidRDefault="00236322">
      <w:pPr>
        <w:rPr>
          <w:rFonts w:ascii="Comic Sans MS" w:eastAsia="Comic Sans MS" w:hAnsi="Comic Sans MS" w:cs="Comic Sans MS"/>
        </w:rPr>
      </w:pPr>
      <w:r>
        <w:rPr>
          <w:rFonts w:ascii="Comic Sans MS" w:eastAsia="Comic Sans MS" w:hAnsi="Comic Sans MS" w:cs="Comic Sans MS"/>
        </w:rPr>
        <w:t>______________________________________________________________________</w:t>
      </w:r>
    </w:p>
    <w:p w14:paraId="612F4D63" w14:textId="77777777" w:rsidR="003D45B8" w:rsidRDefault="00236322">
      <w:pPr>
        <w:rPr>
          <w:rFonts w:ascii="Comic Sans MS" w:eastAsia="Comic Sans MS" w:hAnsi="Comic Sans MS" w:cs="Comic Sans MS"/>
        </w:rPr>
      </w:pPr>
      <w:r>
        <w:rPr>
          <w:rFonts w:ascii="Comic Sans MS" w:eastAsia="Comic Sans MS" w:hAnsi="Comic Sans MS" w:cs="Comic Sans MS"/>
        </w:rPr>
        <w:t>______________________________________________________________________</w:t>
      </w:r>
    </w:p>
    <w:p w14:paraId="3E4A6BD6" w14:textId="77777777" w:rsidR="003D45B8" w:rsidRDefault="003D45B8">
      <w:pPr>
        <w:rPr>
          <w:rFonts w:ascii="Comic Sans MS" w:eastAsia="Comic Sans MS" w:hAnsi="Comic Sans MS" w:cs="Comic Sans MS"/>
          <w:sz w:val="32"/>
          <w:szCs w:val="32"/>
        </w:rPr>
      </w:pPr>
    </w:p>
    <w:p w14:paraId="4817B5E7" w14:textId="77777777" w:rsidR="003D45B8" w:rsidRDefault="00236322">
      <w:pPr>
        <w:rPr>
          <w:rFonts w:ascii="Comic Sans MS" w:eastAsia="Comic Sans MS" w:hAnsi="Comic Sans MS" w:cs="Comic Sans MS"/>
          <w:sz w:val="32"/>
          <w:szCs w:val="32"/>
        </w:rPr>
      </w:pPr>
      <w:r>
        <w:rPr>
          <w:rFonts w:ascii="Comic Sans MS" w:eastAsia="Comic Sans MS" w:hAnsi="Comic Sans MS" w:cs="Comic Sans MS"/>
          <w:b/>
          <w:sz w:val="32"/>
          <w:szCs w:val="32"/>
        </w:rPr>
        <w:t>E. Use of Data</w:t>
      </w:r>
    </w:p>
    <w:p w14:paraId="50AA2B7E" w14:textId="77777777" w:rsidR="003D45B8" w:rsidRDefault="003D45B8">
      <w:pPr>
        <w:rPr>
          <w:rFonts w:ascii="Comic Sans MS" w:eastAsia="Comic Sans MS" w:hAnsi="Comic Sans MS" w:cs="Comic Sans MS"/>
          <w:sz w:val="16"/>
          <w:szCs w:val="16"/>
        </w:rPr>
      </w:pPr>
    </w:p>
    <w:p w14:paraId="2B53730A"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 xml:space="preserve">One of the guiding principles of the Educare model is to use data for continual program improvement. Data </w:t>
      </w:r>
      <w:proofErr w:type="gramStart"/>
      <w:r>
        <w:rPr>
          <w:rFonts w:ascii="Comic Sans MS" w:eastAsia="Comic Sans MS" w:hAnsi="Comic Sans MS" w:cs="Comic Sans MS"/>
          <w:sz w:val="22"/>
          <w:szCs w:val="22"/>
        </w:rPr>
        <w:t>are collected</w:t>
      </w:r>
      <w:proofErr w:type="gramEnd"/>
      <w:r>
        <w:rPr>
          <w:rFonts w:ascii="Comic Sans MS" w:eastAsia="Comic Sans MS" w:hAnsi="Comic Sans MS" w:cs="Comic Sans MS"/>
          <w:sz w:val="22"/>
          <w:szCs w:val="22"/>
        </w:rPr>
        <w:t xml:space="preserve"> for many different purposes, including fulfilling Head Start and subsidy requirements, making child and family referrals for special education or community services, and participating in evaluations such as the Educare Implementation Study, Touchpoints, and local evaluations.  We know that you have been involved in the data process through surveys like this one and in other ways.  We want to hear your thoughts about the use of data at Educare.</w:t>
      </w:r>
    </w:p>
    <w:p w14:paraId="3B71208C" w14:textId="77777777" w:rsidR="003D45B8" w:rsidRDefault="003D45B8">
      <w:pPr>
        <w:rPr>
          <w:rFonts w:ascii="Comic Sans MS" w:eastAsia="Comic Sans MS" w:hAnsi="Comic Sans MS" w:cs="Comic Sans MS"/>
          <w:sz w:val="16"/>
          <w:szCs w:val="16"/>
        </w:rPr>
      </w:pPr>
    </w:p>
    <w:p w14:paraId="0C2DCAC6" w14:textId="77777777" w:rsidR="003D45B8" w:rsidRDefault="003D45B8">
      <w:pPr>
        <w:rPr>
          <w:rFonts w:ascii="Comic Sans MS" w:eastAsia="Comic Sans MS" w:hAnsi="Comic Sans MS" w:cs="Comic Sans MS"/>
          <w:sz w:val="16"/>
          <w:szCs w:val="16"/>
        </w:rPr>
      </w:pPr>
    </w:p>
    <w:p w14:paraId="53C8B651"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 xml:space="preserve">E1.  </w:t>
      </w:r>
      <w:r>
        <w:rPr>
          <w:rFonts w:ascii="Comic Sans MS" w:eastAsia="Comic Sans MS" w:hAnsi="Comic Sans MS" w:cs="Comic Sans MS"/>
          <w:sz w:val="22"/>
          <w:szCs w:val="22"/>
        </w:rPr>
        <w:t>Please circle the number that describes how often you spend time on each of the following areas.</w:t>
      </w:r>
    </w:p>
    <w:tbl>
      <w:tblPr>
        <w:tblStyle w:val="ae"/>
        <w:tblW w:w="11308" w:type="dxa"/>
        <w:jc w:val="center"/>
        <w:tblLayout w:type="fixed"/>
        <w:tblLook w:val="0000" w:firstRow="0" w:lastRow="0" w:firstColumn="0" w:lastColumn="0" w:noHBand="0" w:noVBand="0"/>
      </w:tblPr>
      <w:tblGrid>
        <w:gridCol w:w="4844"/>
        <w:gridCol w:w="916"/>
        <w:gridCol w:w="778"/>
        <w:gridCol w:w="1080"/>
        <w:gridCol w:w="32"/>
        <w:gridCol w:w="810"/>
        <w:gridCol w:w="990"/>
        <w:gridCol w:w="974"/>
        <w:gridCol w:w="884"/>
      </w:tblGrid>
      <w:tr w:rsidR="003D45B8" w14:paraId="2FFAFC6D" w14:textId="77777777">
        <w:trPr>
          <w:trHeight w:val="1000"/>
          <w:jc w:val="center"/>
        </w:trPr>
        <w:tc>
          <w:tcPr>
            <w:tcW w:w="4844" w:type="dxa"/>
            <w:tcBorders>
              <w:bottom w:val="single" w:sz="4" w:space="0" w:color="000000"/>
              <w:right w:val="single" w:sz="4" w:space="0" w:color="000000"/>
            </w:tcBorders>
            <w:shd w:val="clear" w:color="auto" w:fill="auto"/>
            <w:tcMar>
              <w:left w:w="58" w:type="dxa"/>
              <w:right w:w="58" w:type="dxa"/>
            </w:tcMar>
          </w:tcPr>
          <w:p w14:paraId="56071798" w14:textId="77777777" w:rsidR="003D45B8" w:rsidRDefault="003D45B8">
            <w:pPr>
              <w:widowControl w:val="0"/>
              <w:rPr>
                <w:rFonts w:ascii="Comic Sans MS" w:eastAsia="Comic Sans MS" w:hAnsi="Comic Sans MS" w:cs="Comic Sans MS"/>
                <w:sz w:val="22"/>
                <w:szCs w:val="22"/>
              </w:rPr>
            </w:pPr>
          </w:p>
          <w:p w14:paraId="6920F7B6" w14:textId="77777777" w:rsidR="003D45B8" w:rsidRDefault="003D45B8">
            <w:pPr>
              <w:widowControl w:val="0"/>
              <w:rPr>
                <w:rFonts w:ascii="Comic Sans MS" w:eastAsia="Comic Sans MS" w:hAnsi="Comic Sans MS" w:cs="Comic Sans MS"/>
                <w:sz w:val="22"/>
                <w:szCs w:val="22"/>
              </w:rPr>
            </w:pPr>
          </w:p>
          <w:p w14:paraId="30CBE4A0"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i/>
                <w:sz w:val="22"/>
                <w:szCs w:val="22"/>
              </w:rPr>
              <w:t>How often do you:</w:t>
            </w:r>
          </w:p>
        </w:tc>
        <w:tc>
          <w:tcPr>
            <w:tcW w:w="916" w:type="dxa"/>
            <w:tcBorders>
              <w:top w:val="single" w:sz="4" w:space="0" w:color="000000"/>
              <w:left w:val="single" w:sz="4" w:space="0" w:color="000000"/>
              <w:bottom w:val="single" w:sz="4" w:space="0" w:color="000000"/>
              <w:right w:val="single" w:sz="6" w:space="0" w:color="000000"/>
            </w:tcBorders>
            <w:shd w:val="clear" w:color="auto" w:fill="CCCCCC"/>
            <w:tcMar>
              <w:left w:w="58" w:type="dxa"/>
              <w:right w:w="58" w:type="dxa"/>
            </w:tcMar>
            <w:vAlign w:val="center"/>
          </w:tcPr>
          <w:p w14:paraId="190E89F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Weekly</w:t>
            </w:r>
          </w:p>
        </w:tc>
        <w:tc>
          <w:tcPr>
            <w:tcW w:w="778" w:type="dxa"/>
            <w:tcBorders>
              <w:top w:val="single" w:sz="4" w:space="0" w:color="000000"/>
              <w:left w:val="single" w:sz="6" w:space="0" w:color="000000"/>
              <w:bottom w:val="single" w:sz="4" w:space="0" w:color="000000"/>
              <w:right w:val="single" w:sz="6" w:space="0" w:color="000000"/>
            </w:tcBorders>
            <w:shd w:val="clear" w:color="auto" w:fill="CCCCCC"/>
            <w:tcMar>
              <w:left w:w="58" w:type="dxa"/>
              <w:right w:w="58" w:type="dxa"/>
            </w:tcMar>
            <w:vAlign w:val="center"/>
          </w:tcPr>
          <w:p w14:paraId="5DD0B42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Two Times a Month</w:t>
            </w:r>
          </w:p>
        </w:tc>
        <w:tc>
          <w:tcPr>
            <w:tcW w:w="1112" w:type="dxa"/>
            <w:gridSpan w:val="2"/>
            <w:tcBorders>
              <w:top w:val="single" w:sz="4" w:space="0" w:color="000000"/>
              <w:left w:val="single" w:sz="6" w:space="0" w:color="000000"/>
              <w:bottom w:val="single" w:sz="4" w:space="0" w:color="000000"/>
              <w:right w:val="single" w:sz="6" w:space="0" w:color="000000"/>
            </w:tcBorders>
            <w:shd w:val="clear" w:color="auto" w:fill="CCCCCC"/>
            <w:tcMar>
              <w:left w:w="58" w:type="dxa"/>
              <w:right w:w="58" w:type="dxa"/>
            </w:tcMar>
            <w:vAlign w:val="center"/>
          </w:tcPr>
          <w:p w14:paraId="2A9B548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Monthly</w:t>
            </w:r>
          </w:p>
        </w:tc>
        <w:tc>
          <w:tcPr>
            <w:tcW w:w="810" w:type="dxa"/>
            <w:tcBorders>
              <w:top w:val="single" w:sz="4" w:space="0" w:color="000000"/>
              <w:left w:val="single" w:sz="6" w:space="0" w:color="000000"/>
              <w:bottom w:val="single" w:sz="4" w:space="0" w:color="000000"/>
              <w:right w:val="single" w:sz="6" w:space="0" w:color="000000"/>
            </w:tcBorders>
            <w:shd w:val="clear" w:color="auto" w:fill="CCCCCC"/>
            <w:tcMar>
              <w:left w:w="58" w:type="dxa"/>
              <w:right w:w="58" w:type="dxa"/>
            </w:tcMar>
            <w:vAlign w:val="center"/>
          </w:tcPr>
          <w:p w14:paraId="24072A52" w14:textId="77777777" w:rsidR="003D45B8" w:rsidRDefault="00236322">
            <w:pPr>
              <w:widowControl w:val="0"/>
              <w:jc w:val="center"/>
              <w:rPr>
                <w:rFonts w:ascii="Comic Sans MS" w:eastAsia="Comic Sans MS" w:hAnsi="Comic Sans MS" w:cs="Comic Sans MS"/>
                <w:sz w:val="22"/>
                <w:szCs w:val="22"/>
              </w:rPr>
            </w:pPr>
            <w:proofErr w:type="spellStart"/>
            <w:r>
              <w:rPr>
                <w:rFonts w:ascii="Comic Sans MS" w:eastAsia="Comic Sans MS" w:hAnsi="Comic Sans MS" w:cs="Comic Sans MS"/>
                <w:b/>
                <w:sz w:val="22"/>
                <w:szCs w:val="22"/>
              </w:rPr>
              <w:t>Quar-terly</w:t>
            </w:r>
            <w:proofErr w:type="spellEnd"/>
          </w:p>
        </w:tc>
        <w:tc>
          <w:tcPr>
            <w:tcW w:w="990" w:type="dxa"/>
            <w:tcBorders>
              <w:top w:val="single" w:sz="4" w:space="0" w:color="000000"/>
              <w:left w:val="single" w:sz="6" w:space="0" w:color="000000"/>
              <w:bottom w:val="single" w:sz="4" w:space="0" w:color="000000"/>
              <w:right w:val="single" w:sz="6" w:space="0" w:color="000000"/>
            </w:tcBorders>
            <w:shd w:val="clear" w:color="auto" w:fill="CCCCCC"/>
            <w:vAlign w:val="center"/>
          </w:tcPr>
          <w:p w14:paraId="41EF4CC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Twice a year</w:t>
            </w:r>
          </w:p>
        </w:tc>
        <w:tc>
          <w:tcPr>
            <w:tcW w:w="974" w:type="dxa"/>
            <w:tcBorders>
              <w:top w:val="single" w:sz="4" w:space="0" w:color="000000"/>
              <w:left w:val="single" w:sz="6" w:space="0" w:color="000000"/>
              <w:bottom w:val="single" w:sz="4" w:space="0" w:color="000000"/>
              <w:right w:val="single" w:sz="6" w:space="0" w:color="000000"/>
            </w:tcBorders>
            <w:shd w:val="clear" w:color="auto" w:fill="CCCCCC"/>
            <w:vAlign w:val="center"/>
          </w:tcPr>
          <w:p w14:paraId="14604E1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Rarely/Once a year</w:t>
            </w:r>
          </w:p>
        </w:tc>
        <w:tc>
          <w:tcPr>
            <w:tcW w:w="884" w:type="dxa"/>
            <w:tcBorders>
              <w:top w:val="single" w:sz="4" w:space="0" w:color="000000"/>
              <w:left w:val="single" w:sz="6" w:space="0" w:color="000000"/>
              <w:bottom w:val="single" w:sz="4" w:space="0" w:color="000000"/>
              <w:right w:val="single" w:sz="4" w:space="0" w:color="000000"/>
            </w:tcBorders>
            <w:shd w:val="clear" w:color="auto" w:fill="CCCCCC"/>
            <w:vAlign w:val="center"/>
          </w:tcPr>
          <w:p w14:paraId="4DA0E19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Never</w:t>
            </w:r>
          </w:p>
        </w:tc>
      </w:tr>
      <w:tr w:rsidR="003D45B8" w14:paraId="44DE4A69" w14:textId="77777777">
        <w:trPr>
          <w:trHeight w:val="320"/>
          <w:jc w:val="center"/>
        </w:trPr>
        <w:tc>
          <w:tcPr>
            <w:tcW w:w="4844" w:type="dxa"/>
            <w:tcBorders>
              <w:top w:val="single" w:sz="4" w:space="0" w:color="000000"/>
              <w:left w:val="single" w:sz="4" w:space="0" w:color="000000"/>
              <w:bottom w:val="single" w:sz="6" w:space="0" w:color="000000"/>
              <w:right w:val="single" w:sz="6" w:space="0" w:color="000000"/>
            </w:tcBorders>
            <w:tcMar>
              <w:left w:w="58" w:type="dxa"/>
              <w:right w:w="58" w:type="dxa"/>
            </w:tcMar>
            <w:vAlign w:val="center"/>
          </w:tcPr>
          <w:p w14:paraId="4AB2BFA2"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a. Participate in data dialogues (conversations/meetings) with other Educare staff to help identify priorities and plan future steps?</w:t>
            </w:r>
            <w:proofErr w:type="gramEnd"/>
          </w:p>
        </w:tc>
        <w:tc>
          <w:tcPr>
            <w:tcW w:w="916" w:type="dxa"/>
            <w:tcBorders>
              <w:top w:val="single" w:sz="4" w:space="0" w:color="000000"/>
              <w:left w:val="single" w:sz="6" w:space="0" w:color="000000"/>
              <w:bottom w:val="single" w:sz="6" w:space="0" w:color="000000"/>
              <w:right w:val="single" w:sz="6" w:space="0" w:color="000000"/>
            </w:tcBorders>
            <w:tcMar>
              <w:left w:w="58" w:type="dxa"/>
              <w:right w:w="58" w:type="dxa"/>
            </w:tcMar>
            <w:vAlign w:val="center"/>
          </w:tcPr>
          <w:p w14:paraId="466E821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778" w:type="dxa"/>
            <w:tcBorders>
              <w:top w:val="single" w:sz="4" w:space="0" w:color="000000"/>
              <w:left w:val="single" w:sz="6" w:space="0" w:color="000000"/>
              <w:bottom w:val="single" w:sz="6" w:space="0" w:color="000000"/>
              <w:right w:val="single" w:sz="6" w:space="0" w:color="000000"/>
            </w:tcBorders>
            <w:tcMar>
              <w:left w:w="58" w:type="dxa"/>
              <w:right w:w="58" w:type="dxa"/>
            </w:tcMar>
            <w:vAlign w:val="center"/>
          </w:tcPr>
          <w:p w14:paraId="188291B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12" w:type="dxa"/>
            <w:gridSpan w:val="2"/>
            <w:tcBorders>
              <w:top w:val="single" w:sz="4" w:space="0" w:color="000000"/>
              <w:left w:val="single" w:sz="6" w:space="0" w:color="000000"/>
              <w:bottom w:val="single" w:sz="6" w:space="0" w:color="000000"/>
              <w:right w:val="single" w:sz="6" w:space="0" w:color="000000"/>
            </w:tcBorders>
            <w:tcMar>
              <w:left w:w="58" w:type="dxa"/>
              <w:right w:w="58" w:type="dxa"/>
            </w:tcMar>
            <w:vAlign w:val="center"/>
          </w:tcPr>
          <w:p w14:paraId="641BF02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4" w:space="0" w:color="000000"/>
              <w:left w:val="single" w:sz="6" w:space="0" w:color="000000"/>
              <w:bottom w:val="single" w:sz="6" w:space="0" w:color="000000"/>
              <w:right w:val="single" w:sz="6" w:space="0" w:color="000000"/>
            </w:tcBorders>
            <w:tcMar>
              <w:left w:w="58" w:type="dxa"/>
              <w:right w:w="58" w:type="dxa"/>
            </w:tcMar>
            <w:vAlign w:val="center"/>
          </w:tcPr>
          <w:p w14:paraId="1ED881C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4" w:space="0" w:color="000000"/>
              <w:left w:val="single" w:sz="6" w:space="0" w:color="000000"/>
              <w:bottom w:val="single" w:sz="6" w:space="0" w:color="000000"/>
              <w:right w:val="single" w:sz="6" w:space="0" w:color="000000"/>
            </w:tcBorders>
            <w:vAlign w:val="center"/>
          </w:tcPr>
          <w:p w14:paraId="72F85E7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74" w:type="dxa"/>
            <w:tcBorders>
              <w:top w:val="single" w:sz="4" w:space="0" w:color="000000"/>
              <w:left w:val="single" w:sz="6" w:space="0" w:color="000000"/>
              <w:bottom w:val="single" w:sz="6" w:space="0" w:color="000000"/>
              <w:right w:val="single" w:sz="6" w:space="0" w:color="000000"/>
            </w:tcBorders>
            <w:vAlign w:val="center"/>
          </w:tcPr>
          <w:p w14:paraId="3D4C5ED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884" w:type="dxa"/>
            <w:tcBorders>
              <w:top w:val="single" w:sz="4" w:space="0" w:color="000000"/>
              <w:left w:val="single" w:sz="6" w:space="0" w:color="000000"/>
              <w:bottom w:val="single" w:sz="6" w:space="0" w:color="000000"/>
              <w:right w:val="single" w:sz="4" w:space="0" w:color="000000"/>
            </w:tcBorders>
            <w:vAlign w:val="center"/>
          </w:tcPr>
          <w:p w14:paraId="35DEF15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3D45B8" w14:paraId="4E0A6F4F" w14:textId="77777777">
        <w:trPr>
          <w:trHeight w:val="320"/>
          <w:jc w:val="center"/>
        </w:trPr>
        <w:tc>
          <w:tcPr>
            <w:tcW w:w="4844" w:type="dxa"/>
            <w:tcBorders>
              <w:top w:val="single" w:sz="6" w:space="0" w:color="000000"/>
              <w:left w:val="single" w:sz="4" w:space="0" w:color="000000"/>
              <w:bottom w:val="single" w:sz="6" w:space="0" w:color="000000"/>
              <w:right w:val="single" w:sz="6" w:space="0" w:color="000000"/>
            </w:tcBorders>
            <w:shd w:val="clear" w:color="auto" w:fill="CCCCCC"/>
            <w:tcMar>
              <w:left w:w="58" w:type="dxa"/>
              <w:right w:w="58" w:type="dxa"/>
            </w:tcMar>
            <w:vAlign w:val="center"/>
          </w:tcPr>
          <w:p w14:paraId="1ED97EE1"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b. Participate in data meetings when your LEP is also present?</w:t>
            </w:r>
            <w:proofErr w:type="gramEnd"/>
          </w:p>
        </w:tc>
        <w:tc>
          <w:tcPr>
            <w:tcW w:w="916" w:type="dxa"/>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18E5445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778" w:type="dxa"/>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2E7ADBA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12" w:type="dxa"/>
            <w:gridSpan w:val="2"/>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3A4A462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4E730D6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2ED524B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74"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41ED8E1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884" w:type="dxa"/>
            <w:tcBorders>
              <w:top w:val="single" w:sz="6" w:space="0" w:color="000000"/>
              <w:left w:val="single" w:sz="6" w:space="0" w:color="000000"/>
              <w:bottom w:val="single" w:sz="6" w:space="0" w:color="000000"/>
              <w:right w:val="single" w:sz="4" w:space="0" w:color="000000"/>
            </w:tcBorders>
            <w:shd w:val="clear" w:color="auto" w:fill="CCCCCC"/>
            <w:vAlign w:val="center"/>
          </w:tcPr>
          <w:p w14:paraId="516FEE0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3D45B8" w14:paraId="3411BD38" w14:textId="77777777">
        <w:trPr>
          <w:trHeight w:val="320"/>
          <w:jc w:val="center"/>
        </w:trPr>
        <w:tc>
          <w:tcPr>
            <w:tcW w:w="4844" w:type="dxa"/>
            <w:tcBorders>
              <w:top w:val="single" w:sz="6" w:space="0" w:color="000000"/>
              <w:left w:val="single" w:sz="4" w:space="0" w:color="000000"/>
              <w:bottom w:val="single" w:sz="6" w:space="0" w:color="000000"/>
              <w:right w:val="single" w:sz="6" w:space="0" w:color="000000"/>
            </w:tcBorders>
            <w:tcMar>
              <w:left w:w="58" w:type="dxa"/>
              <w:right w:w="58" w:type="dxa"/>
            </w:tcMar>
            <w:vAlign w:val="center"/>
          </w:tcPr>
          <w:p w14:paraId="015D0677" w14:textId="77777777" w:rsidR="003D45B8" w:rsidRDefault="00236322">
            <w:pPr>
              <w:keepNext/>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c. Involve parents in discussions using data?</w:t>
            </w:r>
            <w:proofErr w:type="gramEnd"/>
          </w:p>
        </w:tc>
        <w:tc>
          <w:tcPr>
            <w:tcW w:w="916" w:type="dxa"/>
            <w:tcBorders>
              <w:top w:val="single" w:sz="6" w:space="0" w:color="000000"/>
              <w:left w:val="single" w:sz="6" w:space="0" w:color="000000"/>
              <w:bottom w:val="single" w:sz="6" w:space="0" w:color="000000"/>
              <w:right w:val="single" w:sz="6" w:space="0" w:color="000000"/>
            </w:tcBorders>
            <w:tcMar>
              <w:left w:w="58" w:type="dxa"/>
              <w:right w:w="58" w:type="dxa"/>
            </w:tcMar>
            <w:vAlign w:val="center"/>
          </w:tcPr>
          <w:p w14:paraId="68CDB1C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778" w:type="dxa"/>
            <w:tcBorders>
              <w:top w:val="single" w:sz="6" w:space="0" w:color="000000"/>
              <w:left w:val="single" w:sz="6" w:space="0" w:color="000000"/>
              <w:bottom w:val="single" w:sz="6" w:space="0" w:color="000000"/>
              <w:right w:val="single" w:sz="6" w:space="0" w:color="000000"/>
            </w:tcBorders>
            <w:tcMar>
              <w:left w:w="58" w:type="dxa"/>
              <w:right w:w="58" w:type="dxa"/>
            </w:tcMar>
            <w:vAlign w:val="center"/>
          </w:tcPr>
          <w:p w14:paraId="362957F7"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12" w:type="dxa"/>
            <w:gridSpan w:val="2"/>
            <w:tcBorders>
              <w:top w:val="single" w:sz="6" w:space="0" w:color="000000"/>
              <w:left w:val="single" w:sz="6" w:space="0" w:color="000000"/>
              <w:bottom w:val="single" w:sz="6" w:space="0" w:color="000000"/>
              <w:right w:val="single" w:sz="6" w:space="0" w:color="000000"/>
            </w:tcBorders>
            <w:tcMar>
              <w:left w:w="58" w:type="dxa"/>
              <w:right w:w="58" w:type="dxa"/>
            </w:tcMar>
            <w:vAlign w:val="center"/>
          </w:tcPr>
          <w:p w14:paraId="6B2060A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6" w:space="0" w:color="000000"/>
              <w:left w:val="single" w:sz="6" w:space="0" w:color="000000"/>
              <w:bottom w:val="single" w:sz="6" w:space="0" w:color="000000"/>
              <w:right w:val="single" w:sz="6" w:space="0" w:color="000000"/>
            </w:tcBorders>
            <w:tcMar>
              <w:left w:w="58" w:type="dxa"/>
              <w:right w:w="58" w:type="dxa"/>
            </w:tcMar>
            <w:vAlign w:val="center"/>
          </w:tcPr>
          <w:p w14:paraId="542953F7"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6" w:space="0" w:color="000000"/>
              <w:left w:val="single" w:sz="6" w:space="0" w:color="000000"/>
              <w:bottom w:val="single" w:sz="6" w:space="0" w:color="000000"/>
              <w:right w:val="single" w:sz="6" w:space="0" w:color="000000"/>
            </w:tcBorders>
            <w:vAlign w:val="center"/>
          </w:tcPr>
          <w:p w14:paraId="50870E7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74" w:type="dxa"/>
            <w:tcBorders>
              <w:top w:val="single" w:sz="6" w:space="0" w:color="000000"/>
              <w:left w:val="single" w:sz="6" w:space="0" w:color="000000"/>
              <w:bottom w:val="single" w:sz="6" w:space="0" w:color="000000"/>
              <w:right w:val="single" w:sz="6" w:space="0" w:color="000000"/>
            </w:tcBorders>
            <w:vAlign w:val="center"/>
          </w:tcPr>
          <w:p w14:paraId="684295A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884" w:type="dxa"/>
            <w:tcBorders>
              <w:top w:val="single" w:sz="6" w:space="0" w:color="000000"/>
              <w:left w:val="single" w:sz="6" w:space="0" w:color="000000"/>
              <w:bottom w:val="single" w:sz="6" w:space="0" w:color="000000"/>
              <w:right w:val="single" w:sz="4" w:space="0" w:color="000000"/>
            </w:tcBorders>
            <w:vAlign w:val="center"/>
          </w:tcPr>
          <w:p w14:paraId="5D73871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3D45B8" w14:paraId="6F648352" w14:textId="77777777">
        <w:trPr>
          <w:trHeight w:val="320"/>
          <w:jc w:val="center"/>
        </w:trPr>
        <w:tc>
          <w:tcPr>
            <w:tcW w:w="4844" w:type="dxa"/>
            <w:tcBorders>
              <w:top w:val="single" w:sz="6" w:space="0" w:color="000000"/>
              <w:left w:val="single" w:sz="4" w:space="0" w:color="000000"/>
              <w:bottom w:val="single" w:sz="6" w:space="0" w:color="000000"/>
              <w:right w:val="single" w:sz="6" w:space="0" w:color="000000"/>
            </w:tcBorders>
            <w:shd w:val="clear" w:color="auto" w:fill="CCCCCC"/>
            <w:tcMar>
              <w:left w:w="58" w:type="dxa"/>
              <w:right w:w="58" w:type="dxa"/>
            </w:tcMar>
            <w:vAlign w:val="center"/>
          </w:tcPr>
          <w:p w14:paraId="2794D49A"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d. Use child assessment or family data to monitor children’s progress?</w:t>
            </w:r>
            <w:proofErr w:type="gramEnd"/>
          </w:p>
        </w:tc>
        <w:tc>
          <w:tcPr>
            <w:tcW w:w="916" w:type="dxa"/>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13ACE7D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778" w:type="dxa"/>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6B462EE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080" w:type="dxa"/>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7E81C53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2" w:type="dxa"/>
            <w:gridSpan w:val="2"/>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5378518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49DDAEC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74"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5887856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884" w:type="dxa"/>
            <w:tcBorders>
              <w:top w:val="single" w:sz="6" w:space="0" w:color="000000"/>
              <w:left w:val="single" w:sz="6" w:space="0" w:color="000000"/>
              <w:bottom w:val="single" w:sz="6" w:space="0" w:color="000000"/>
              <w:right w:val="single" w:sz="4" w:space="0" w:color="000000"/>
            </w:tcBorders>
            <w:shd w:val="clear" w:color="auto" w:fill="CCCCCC"/>
            <w:vAlign w:val="center"/>
          </w:tcPr>
          <w:p w14:paraId="62158A3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3D45B8" w14:paraId="6C95EA68" w14:textId="77777777">
        <w:trPr>
          <w:trHeight w:val="320"/>
          <w:jc w:val="center"/>
        </w:trPr>
        <w:tc>
          <w:tcPr>
            <w:tcW w:w="4844" w:type="dxa"/>
            <w:tcBorders>
              <w:top w:val="single" w:sz="6" w:space="0" w:color="000000"/>
              <w:left w:val="single" w:sz="4" w:space="0" w:color="000000"/>
              <w:bottom w:val="single" w:sz="6" w:space="0" w:color="000000"/>
              <w:right w:val="single" w:sz="6" w:space="0" w:color="000000"/>
            </w:tcBorders>
            <w:tcMar>
              <w:left w:w="58" w:type="dxa"/>
              <w:right w:w="58" w:type="dxa"/>
            </w:tcMar>
            <w:vAlign w:val="center"/>
          </w:tcPr>
          <w:p w14:paraId="7E0EE017"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e. Use data to help families set goals?</w:t>
            </w:r>
            <w:proofErr w:type="gramEnd"/>
          </w:p>
        </w:tc>
        <w:tc>
          <w:tcPr>
            <w:tcW w:w="916" w:type="dxa"/>
            <w:tcBorders>
              <w:top w:val="single" w:sz="6" w:space="0" w:color="000000"/>
              <w:left w:val="single" w:sz="6" w:space="0" w:color="000000"/>
              <w:bottom w:val="single" w:sz="6" w:space="0" w:color="000000"/>
              <w:right w:val="single" w:sz="6" w:space="0" w:color="000000"/>
            </w:tcBorders>
            <w:tcMar>
              <w:left w:w="58" w:type="dxa"/>
              <w:right w:w="58" w:type="dxa"/>
            </w:tcMar>
            <w:vAlign w:val="center"/>
          </w:tcPr>
          <w:p w14:paraId="1BB7C39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778" w:type="dxa"/>
            <w:tcBorders>
              <w:top w:val="single" w:sz="6" w:space="0" w:color="000000"/>
              <w:left w:val="single" w:sz="6" w:space="0" w:color="000000"/>
              <w:bottom w:val="single" w:sz="6" w:space="0" w:color="000000"/>
              <w:right w:val="single" w:sz="6" w:space="0" w:color="000000"/>
            </w:tcBorders>
            <w:tcMar>
              <w:left w:w="58" w:type="dxa"/>
              <w:right w:w="58" w:type="dxa"/>
            </w:tcMar>
            <w:vAlign w:val="center"/>
          </w:tcPr>
          <w:p w14:paraId="73D6A38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12" w:type="dxa"/>
            <w:gridSpan w:val="2"/>
            <w:tcBorders>
              <w:top w:val="single" w:sz="6" w:space="0" w:color="000000"/>
              <w:left w:val="single" w:sz="6" w:space="0" w:color="000000"/>
              <w:bottom w:val="single" w:sz="6" w:space="0" w:color="000000"/>
              <w:right w:val="single" w:sz="6" w:space="0" w:color="000000"/>
            </w:tcBorders>
            <w:tcMar>
              <w:left w:w="58" w:type="dxa"/>
              <w:right w:w="58" w:type="dxa"/>
            </w:tcMar>
            <w:vAlign w:val="center"/>
          </w:tcPr>
          <w:p w14:paraId="0C4D97E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6" w:space="0" w:color="000000"/>
              <w:left w:val="single" w:sz="6" w:space="0" w:color="000000"/>
              <w:bottom w:val="single" w:sz="6" w:space="0" w:color="000000"/>
              <w:right w:val="single" w:sz="6" w:space="0" w:color="000000"/>
            </w:tcBorders>
            <w:tcMar>
              <w:left w:w="58" w:type="dxa"/>
              <w:right w:w="58" w:type="dxa"/>
            </w:tcMar>
            <w:vAlign w:val="center"/>
          </w:tcPr>
          <w:p w14:paraId="17C8D1E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6" w:space="0" w:color="000000"/>
              <w:left w:val="single" w:sz="6" w:space="0" w:color="000000"/>
              <w:bottom w:val="single" w:sz="6" w:space="0" w:color="000000"/>
              <w:right w:val="single" w:sz="6" w:space="0" w:color="000000"/>
            </w:tcBorders>
            <w:vAlign w:val="center"/>
          </w:tcPr>
          <w:p w14:paraId="0E288C9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74" w:type="dxa"/>
            <w:tcBorders>
              <w:top w:val="single" w:sz="6" w:space="0" w:color="000000"/>
              <w:left w:val="single" w:sz="6" w:space="0" w:color="000000"/>
              <w:bottom w:val="single" w:sz="6" w:space="0" w:color="000000"/>
              <w:right w:val="single" w:sz="6" w:space="0" w:color="000000"/>
            </w:tcBorders>
            <w:vAlign w:val="center"/>
          </w:tcPr>
          <w:p w14:paraId="44A64D4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884" w:type="dxa"/>
            <w:tcBorders>
              <w:top w:val="single" w:sz="6" w:space="0" w:color="000000"/>
              <w:left w:val="single" w:sz="6" w:space="0" w:color="000000"/>
              <w:bottom w:val="single" w:sz="6" w:space="0" w:color="000000"/>
              <w:right w:val="single" w:sz="4" w:space="0" w:color="000000"/>
            </w:tcBorders>
            <w:vAlign w:val="center"/>
          </w:tcPr>
          <w:p w14:paraId="3AEE8CA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3D45B8" w14:paraId="735F44F2" w14:textId="77777777">
        <w:trPr>
          <w:trHeight w:val="320"/>
          <w:jc w:val="center"/>
        </w:trPr>
        <w:tc>
          <w:tcPr>
            <w:tcW w:w="4844" w:type="dxa"/>
            <w:tcBorders>
              <w:top w:val="single" w:sz="6" w:space="0" w:color="000000"/>
              <w:left w:val="single" w:sz="4" w:space="0" w:color="000000"/>
              <w:bottom w:val="single" w:sz="4" w:space="0" w:color="000000"/>
              <w:right w:val="single" w:sz="6" w:space="0" w:color="000000"/>
            </w:tcBorders>
            <w:shd w:val="clear" w:color="auto" w:fill="BFBFBF"/>
            <w:tcMar>
              <w:left w:w="58" w:type="dxa"/>
              <w:right w:w="58" w:type="dxa"/>
            </w:tcMar>
            <w:vAlign w:val="center"/>
          </w:tcPr>
          <w:p w14:paraId="4E4E8387"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f. Use data to set your own professional development goals?</w:t>
            </w:r>
            <w:proofErr w:type="gramEnd"/>
          </w:p>
        </w:tc>
        <w:tc>
          <w:tcPr>
            <w:tcW w:w="916" w:type="dxa"/>
            <w:tcBorders>
              <w:top w:val="single" w:sz="6" w:space="0" w:color="000000"/>
              <w:left w:val="single" w:sz="6" w:space="0" w:color="000000"/>
              <w:bottom w:val="single" w:sz="4" w:space="0" w:color="000000"/>
              <w:right w:val="single" w:sz="6" w:space="0" w:color="000000"/>
            </w:tcBorders>
            <w:shd w:val="clear" w:color="auto" w:fill="BFBFBF"/>
            <w:tcMar>
              <w:left w:w="58" w:type="dxa"/>
              <w:right w:w="58" w:type="dxa"/>
            </w:tcMar>
            <w:vAlign w:val="center"/>
          </w:tcPr>
          <w:p w14:paraId="3518B3AD" w14:textId="3396CC3D" w:rsidR="003D45B8" w:rsidRDefault="000B2815">
            <w:pPr>
              <w:widowControl w:val="0"/>
              <w:jc w:val="center"/>
              <w:rPr>
                <w:rFonts w:ascii="Comic Sans MS" w:eastAsia="Comic Sans MS" w:hAnsi="Comic Sans MS" w:cs="Comic Sans MS"/>
                <w:sz w:val="22"/>
                <w:szCs w:val="22"/>
              </w:rPr>
            </w:pPr>
            <w:ins w:id="1" w:author="Webster, Diane R" w:date="2019-06-05T09:52:00Z">
              <w:r>
                <w:rPr>
                  <w:rFonts w:ascii="Comic Sans MS" w:eastAsia="Comic Sans MS" w:hAnsi="Comic Sans MS" w:cs="Comic Sans MS"/>
                  <w:sz w:val="22"/>
                  <w:szCs w:val="22"/>
                </w:rPr>
                <w:t>1</w:t>
              </w:r>
            </w:ins>
          </w:p>
        </w:tc>
        <w:tc>
          <w:tcPr>
            <w:tcW w:w="778" w:type="dxa"/>
            <w:tcBorders>
              <w:top w:val="single" w:sz="6" w:space="0" w:color="000000"/>
              <w:left w:val="single" w:sz="6" w:space="0" w:color="000000"/>
              <w:bottom w:val="single" w:sz="4" w:space="0" w:color="000000"/>
              <w:right w:val="single" w:sz="6" w:space="0" w:color="000000"/>
            </w:tcBorders>
            <w:shd w:val="clear" w:color="auto" w:fill="BFBFBF"/>
            <w:tcMar>
              <w:left w:w="58" w:type="dxa"/>
              <w:right w:w="58" w:type="dxa"/>
            </w:tcMar>
            <w:vAlign w:val="center"/>
          </w:tcPr>
          <w:p w14:paraId="0FB1C154" w14:textId="4E73EACD" w:rsidR="003D45B8" w:rsidRDefault="000B2815" w:rsidP="000B2815">
            <w:pPr>
              <w:widowControl w:val="0"/>
              <w:rPr>
                <w:rFonts w:ascii="Comic Sans MS" w:eastAsia="Comic Sans MS" w:hAnsi="Comic Sans MS" w:cs="Comic Sans MS"/>
                <w:sz w:val="22"/>
                <w:szCs w:val="22"/>
              </w:rPr>
            </w:pPr>
            <w:ins w:id="2" w:author="Webster, Diane R" w:date="2019-06-05T09:52:00Z">
              <w:r>
                <w:rPr>
                  <w:rFonts w:ascii="Comic Sans MS" w:eastAsia="Comic Sans MS" w:hAnsi="Comic Sans MS" w:cs="Comic Sans MS"/>
                  <w:sz w:val="22"/>
                  <w:szCs w:val="22"/>
                </w:rPr>
                <w:t xml:space="preserve">    2</w:t>
              </w:r>
            </w:ins>
            <w:bookmarkStart w:id="3" w:name="_GoBack"/>
            <w:bookmarkEnd w:id="3"/>
          </w:p>
        </w:tc>
        <w:tc>
          <w:tcPr>
            <w:tcW w:w="1112" w:type="dxa"/>
            <w:gridSpan w:val="2"/>
            <w:tcBorders>
              <w:top w:val="single" w:sz="6" w:space="0" w:color="000000"/>
              <w:left w:val="single" w:sz="6" w:space="0" w:color="000000"/>
              <w:bottom w:val="single" w:sz="4" w:space="0" w:color="000000"/>
              <w:right w:val="single" w:sz="6" w:space="0" w:color="000000"/>
            </w:tcBorders>
            <w:shd w:val="clear" w:color="auto" w:fill="BFBFBF"/>
            <w:tcMar>
              <w:left w:w="58" w:type="dxa"/>
              <w:right w:w="58" w:type="dxa"/>
            </w:tcMar>
            <w:vAlign w:val="center"/>
          </w:tcPr>
          <w:p w14:paraId="31525FF3" w14:textId="469EF458" w:rsidR="003D45B8" w:rsidRDefault="000B2815">
            <w:pPr>
              <w:widowControl w:val="0"/>
              <w:jc w:val="center"/>
              <w:rPr>
                <w:rFonts w:ascii="Comic Sans MS" w:eastAsia="Comic Sans MS" w:hAnsi="Comic Sans MS" w:cs="Comic Sans MS"/>
                <w:sz w:val="22"/>
                <w:szCs w:val="22"/>
              </w:rPr>
            </w:pPr>
            <w:ins w:id="4" w:author="Webster, Diane R" w:date="2019-06-05T09:52:00Z">
              <w:r>
                <w:rPr>
                  <w:rFonts w:ascii="Comic Sans MS" w:eastAsia="Comic Sans MS" w:hAnsi="Comic Sans MS" w:cs="Comic Sans MS"/>
                  <w:sz w:val="22"/>
                  <w:szCs w:val="22"/>
                </w:rPr>
                <w:t>3</w:t>
              </w:r>
            </w:ins>
          </w:p>
        </w:tc>
        <w:tc>
          <w:tcPr>
            <w:tcW w:w="810" w:type="dxa"/>
            <w:tcBorders>
              <w:top w:val="single" w:sz="6" w:space="0" w:color="000000"/>
              <w:left w:val="single" w:sz="6" w:space="0" w:color="000000"/>
              <w:bottom w:val="single" w:sz="4" w:space="0" w:color="000000"/>
              <w:right w:val="single" w:sz="6" w:space="0" w:color="000000"/>
            </w:tcBorders>
            <w:shd w:val="clear" w:color="auto" w:fill="BFBFBF"/>
            <w:tcMar>
              <w:left w:w="58" w:type="dxa"/>
              <w:right w:w="58" w:type="dxa"/>
            </w:tcMar>
            <w:vAlign w:val="center"/>
          </w:tcPr>
          <w:p w14:paraId="4037BC1A" w14:textId="381C6BC8" w:rsidR="003D45B8" w:rsidRDefault="000B2815">
            <w:pPr>
              <w:widowControl w:val="0"/>
              <w:jc w:val="center"/>
              <w:rPr>
                <w:rFonts w:ascii="Comic Sans MS" w:eastAsia="Comic Sans MS" w:hAnsi="Comic Sans MS" w:cs="Comic Sans MS"/>
                <w:sz w:val="22"/>
                <w:szCs w:val="22"/>
              </w:rPr>
            </w:pPr>
            <w:ins w:id="5" w:author="Webster, Diane R" w:date="2019-06-05T09:52:00Z">
              <w:r>
                <w:rPr>
                  <w:rFonts w:ascii="Comic Sans MS" w:eastAsia="Comic Sans MS" w:hAnsi="Comic Sans MS" w:cs="Comic Sans MS"/>
                  <w:sz w:val="22"/>
                  <w:szCs w:val="22"/>
                </w:rPr>
                <w:t>4</w:t>
              </w:r>
            </w:ins>
          </w:p>
        </w:tc>
        <w:tc>
          <w:tcPr>
            <w:tcW w:w="990" w:type="dxa"/>
            <w:tcBorders>
              <w:top w:val="single" w:sz="6" w:space="0" w:color="000000"/>
              <w:left w:val="single" w:sz="6" w:space="0" w:color="000000"/>
              <w:bottom w:val="single" w:sz="4" w:space="0" w:color="000000"/>
              <w:right w:val="single" w:sz="6" w:space="0" w:color="000000"/>
            </w:tcBorders>
            <w:shd w:val="clear" w:color="auto" w:fill="BFBFBF"/>
            <w:vAlign w:val="center"/>
          </w:tcPr>
          <w:p w14:paraId="35380E95" w14:textId="21348803" w:rsidR="003D45B8" w:rsidRDefault="000B2815">
            <w:pPr>
              <w:widowControl w:val="0"/>
              <w:jc w:val="center"/>
              <w:rPr>
                <w:rFonts w:ascii="Comic Sans MS" w:eastAsia="Comic Sans MS" w:hAnsi="Comic Sans MS" w:cs="Comic Sans MS"/>
                <w:sz w:val="22"/>
                <w:szCs w:val="22"/>
              </w:rPr>
            </w:pPr>
            <w:ins w:id="6" w:author="Webster, Diane R" w:date="2019-06-05T09:52:00Z">
              <w:r>
                <w:rPr>
                  <w:rFonts w:ascii="Comic Sans MS" w:eastAsia="Comic Sans MS" w:hAnsi="Comic Sans MS" w:cs="Comic Sans MS"/>
                  <w:sz w:val="22"/>
                  <w:szCs w:val="22"/>
                </w:rPr>
                <w:t>5</w:t>
              </w:r>
            </w:ins>
          </w:p>
        </w:tc>
        <w:tc>
          <w:tcPr>
            <w:tcW w:w="974" w:type="dxa"/>
            <w:tcBorders>
              <w:top w:val="single" w:sz="6" w:space="0" w:color="000000"/>
              <w:left w:val="single" w:sz="6" w:space="0" w:color="000000"/>
              <w:bottom w:val="single" w:sz="4" w:space="0" w:color="000000"/>
              <w:right w:val="single" w:sz="6" w:space="0" w:color="000000"/>
            </w:tcBorders>
            <w:shd w:val="clear" w:color="auto" w:fill="BFBFBF"/>
            <w:vAlign w:val="center"/>
          </w:tcPr>
          <w:p w14:paraId="42943B80" w14:textId="05F1A5AE" w:rsidR="003D45B8" w:rsidRDefault="000B2815">
            <w:pPr>
              <w:widowControl w:val="0"/>
              <w:jc w:val="center"/>
              <w:rPr>
                <w:rFonts w:ascii="Comic Sans MS" w:eastAsia="Comic Sans MS" w:hAnsi="Comic Sans MS" w:cs="Comic Sans MS"/>
                <w:sz w:val="22"/>
                <w:szCs w:val="22"/>
              </w:rPr>
            </w:pPr>
            <w:ins w:id="7" w:author="Webster, Diane R" w:date="2019-06-05T09:52:00Z">
              <w:r>
                <w:rPr>
                  <w:rFonts w:ascii="Comic Sans MS" w:eastAsia="Comic Sans MS" w:hAnsi="Comic Sans MS" w:cs="Comic Sans MS"/>
                  <w:sz w:val="22"/>
                  <w:szCs w:val="22"/>
                </w:rPr>
                <w:t>6</w:t>
              </w:r>
            </w:ins>
          </w:p>
        </w:tc>
        <w:tc>
          <w:tcPr>
            <w:tcW w:w="884" w:type="dxa"/>
            <w:tcBorders>
              <w:top w:val="single" w:sz="6" w:space="0" w:color="000000"/>
              <w:left w:val="single" w:sz="6" w:space="0" w:color="000000"/>
              <w:bottom w:val="single" w:sz="4" w:space="0" w:color="000000"/>
              <w:right w:val="single" w:sz="4" w:space="0" w:color="000000"/>
            </w:tcBorders>
            <w:shd w:val="clear" w:color="auto" w:fill="BFBFBF"/>
            <w:vAlign w:val="center"/>
          </w:tcPr>
          <w:p w14:paraId="4BBB8161" w14:textId="2069FC9F" w:rsidR="003D45B8" w:rsidRDefault="000B2815">
            <w:pPr>
              <w:widowControl w:val="0"/>
              <w:jc w:val="center"/>
              <w:rPr>
                <w:rFonts w:ascii="Comic Sans MS" w:eastAsia="Comic Sans MS" w:hAnsi="Comic Sans MS" w:cs="Comic Sans MS"/>
                <w:sz w:val="22"/>
                <w:szCs w:val="22"/>
              </w:rPr>
            </w:pPr>
            <w:ins w:id="8" w:author="Webster, Diane R" w:date="2019-06-05T09:52:00Z">
              <w:r>
                <w:rPr>
                  <w:rFonts w:ascii="Comic Sans MS" w:eastAsia="Comic Sans MS" w:hAnsi="Comic Sans MS" w:cs="Comic Sans MS"/>
                  <w:sz w:val="22"/>
                  <w:szCs w:val="22"/>
                </w:rPr>
                <w:t>7</w:t>
              </w:r>
            </w:ins>
          </w:p>
        </w:tc>
      </w:tr>
    </w:tbl>
    <w:p w14:paraId="28E4E888" w14:textId="77777777" w:rsidR="003D45B8" w:rsidRDefault="003D45B8">
      <w:pPr>
        <w:rPr>
          <w:rFonts w:ascii="Comic Sans MS" w:eastAsia="Comic Sans MS" w:hAnsi="Comic Sans MS" w:cs="Comic Sans MS"/>
          <w:sz w:val="22"/>
          <w:szCs w:val="22"/>
        </w:rPr>
      </w:pPr>
    </w:p>
    <w:p w14:paraId="2DEB1226" w14:textId="73AB7D30" w:rsidR="00714298" w:rsidRPr="00714298" w:rsidRDefault="00714298" w:rsidP="00714298">
      <w:pPr>
        <w:rPr>
          <w:rFonts w:ascii="Comic Sans MS" w:eastAsia="Comic Sans MS" w:hAnsi="Comic Sans MS" w:cs="Comic Sans MS"/>
          <w:sz w:val="22"/>
          <w:szCs w:val="22"/>
        </w:rPr>
      </w:pPr>
      <w:r>
        <w:rPr>
          <w:rFonts w:ascii="Comic Sans MS" w:eastAsia="Comic Sans MS" w:hAnsi="Comic Sans MS" w:cs="Comic Sans MS"/>
          <w:b/>
          <w:sz w:val="22"/>
          <w:szCs w:val="22"/>
        </w:rPr>
        <w:t>E2</w:t>
      </w:r>
      <w:r w:rsidRPr="00714298">
        <w:rPr>
          <w:rFonts w:ascii="Comic Sans MS" w:eastAsia="Comic Sans MS" w:hAnsi="Comic Sans MS" w:cs="Comic Sans MS"/>
          <w:b/>
          <w:sz w:val="22"/>
          <w:szCs w:val="22"/>
        </w:rPr>
        <w:t xml:space="preserve"> a</w:t>
      </w:r>
      <w:r w:rsidRPr="00714298">
        <w:rPr>
          <w:rFonts w:ascii="Comic Sans MS" w:eastAsia="Comic Sans MS" w:hAnsi="Comic Sans MS" w:cs="Comic Sans MS"/>
          <w:sz w:val="22"/>
          <w:szCs w:val="22"/>
        </w:rPr>
        <w:t xml:space="preserve">.  Did you begin working at Educare in the last 12 months?  ____ </w:t>
      </w:r>
      <w:proofErr w:type="gramStart"/>
      <w:r w:rsidRPr="00714298">
        <w:rPr>
          <w:rFonts w:ascii="Comic Sans MS" w:eastAsia="Comic Sans MS" w:hAnsi="Comic Sans MS" w:cs="Comic Sans MS"/>
          <w:sz w:val="22"/>
          <w:szCs w:val="22"/>
        </w:rPr>
        <w:t>no  _</w:t>
      </w:r>
      <w:proofErr w:type="gramEnd"/>
      <w:r w:rsidRPr="00714298">
        <w:rPr>
          <w:rFonts w:ascii="Comic Sans MS" w:eastAsia="Comic Sans MS" w:hAnsi="Comic Sans MS" w:cs="Comic Sans MS"/>
          <w:sz w:val="22"/>
          <w:szCs w:val="22"/>
        </w:rPr>
        <w:t xml:space="preserve">___ yes  </w:t>
      </w:r>
      <w:r w:rsidRPr="00714298">
        <w:rPr>
          <w:rFonts w:ascii="Comic Sans MS" w:eastAsia="Comic Sans MS" w:hAnsi="Comic Sans MS" w:cs="Comic Sans MS"/>
          <w:b/>
          <w:color w:val="auto"/>
          <w:sz w:val="22"/>
          <w:szCs w:val="22"/>
        </w:rPr>
        <w:t>[If no, go to F.]</w:t>
      </w:r>
    </w:p>
    <w:p w14:paraId="2E23FF64" w14:textId="77777777" w:rsidR="00714298" w:rsidRPr="00714298" w:rsidRDefault="00714298" w:rsidP="00714298">
      <w:pPr>
        <w:rPr>
          <w:rFonts w:ascii="Comic Sans MS" w:eastAsia="Comic Sans MS" w:hAnsi="Comic Sans MS" w:cs="Comic Sans MS"/>
          <w:sz w:val="22"/>
          <w:szCs w:val="22"/>
        </w:rPr>
      </w:pPr>
    </w:p>
    <w:p w14:paraId="36097306" w14:textId="6C2BAD66" w:rsidR="00714298" w:rsidRPr="00714298" w:rsidRDefault="00714298" w:rsidP="00714298">
      <w:pPr>
        <w:rPr>
          <w:rFonts w:ascii="Comic Sans MS" w:eastAsia="Comic Sans MS" w:hAnsi="Comic Sans MS" w:cs="Comic Sans MS"/>
          <w:sz w:val="22"/>
          <w:szCs w:val="22"/>
        </w:rPr>
      </w:pPr>
      <w:r>
        <w:rPr>
          <w:rFonts w:ascii="Comic Sans MS" w:eastAsia="Comic Sans MS" w:hAnsi="Comic Sans MS" w:cs="Comic Sans MS"/>
          <w:b/>
          <w:sz w:val="22"/>
          <w:szCs w:val="22"/>
        </w:rPr>
        <w:t>E2</w:t>
      </w:r>
      <w:r w:rsidRPr="00714298">
        <w:rPr>
          <w:rFonts w:ascii="Comic Sans MS" w:eastAsia="Comic Sans MS" w:hAnsi="Comic Sans MS" w:cs="Comic Sans MS"/>
          <w:b/>
          <w:sz w:val="22"/>
          <w:szCs w:val="22"/>
        </w:rPr>
        <w:t xml:space="preserve"> b.  </w:t>
      </w:r>
      <w:r w:rsidRPr="00714298">
        <w:rPr>
          <w:rFonts w:ascii="Comic Sans MS" w:eastAsia="Comic Sans MS" w:hAnsi="Comic Sans MS" w:cs="Comic Sans MS"/>
          <w:sz w:val="22"/>
          <w:szCs w:val="22"/>
        </w:rPr>
        <w:t xml:space="preserve">If yes, when you were hired at Educare did you know that using data for continuous program improvement was part of the Educare </w:t>
      </w:r>
      <w:proofErr w:type="gramStart"/>
      <w:r w:rsidRPr="00714298">
        <w:rPr>
          <w:rFonts w:ascii="Comic Sans MS" w:eastAsia="Comic Sans MS" w:hAnsi="Comic Sans MS" w:cs="Comic Sans MS"/>
          <w:sz w:val="22"/>
          <w:szCs w:val="22"/>
        </w:rPr>
        <w:t>Model?</w:t>
      </w:r>
      <w:proofErr w:type="gramEnd"/>
      <w:r w:rsidRPr="00714298">
        <w:rPr>
          <w:rFonts w:ascii="Comic Sans MS" w:eastAsia="Comic Sans MS" w:hAnsi="Comic Sans MS" w:cs="Comic Sans MS"/>
          <w:sz w:val="22"/>
          <w:szCs w:val="22"/>
        </w:rPr>
        <w:t xml:space="preserve">  ___</w:t>
      </w:r>
      <w:proofErr w:type="gramStart"/>
      <w:r w:rsidRPr="00714298">
        <w:rPr>
          <w:rFonts w:ascii="Comic Sans MS" w:eastAsia="Comic Sans MS" w:hAnsi="Comic Sans MS" w:cs="Comic Sans MS"/>
          <w:sz w:val="22"/>
          <w:szCs w:val="22"/>
        </w:rPr>
        <w:t>no  _</w:t>
      </w:r>
      <w:proofErr w:type="gramEnd"/>
      <w:r w:rsidRPr="00714298">
        <w:rPr>
          <w:rFonts w:ascii="Comic Sans MS" w:eastAsia="Comic Sans MS" w:hAnsi="Comic Sans MS" w:cs="Comic Sans MS"/>
          <w:sz w:val="22"/>
          <w:szCs w:val="22"/>
        </w:rPr>
        <w:t>__ somewhat  ___ yes</w:t>
      </w:r>
    </w:p>
    <w:p w14:paraId="238E82E6" w14:textId="77777777" w:rsidR="00714298" w:rsidRPr="00714298" w:rsidRDefault="00714298" w:rsidP="00714298">
      <w:pPr>
        <w:rPr>
          <w:rFonts w:ascii="Comic Sans MS" w:eastAsia="Comic Sans MS" w:hAnsi="Comic Sans MS" w:cs="Comic Sans MS"/>
          <w:sz w:val="22"/>
          <w:szCs w:val="22"/>
        </w:rPr>
      </w:pPr>
    </w:p>
    <w:p w14:paraId="66D1B991" w14:textId="77777777" w:rsidR="00956B16" w:rsidRDefault="00956B16" w:rsidP="00714298">
      <w:pPr>
        <w:rPr>
          <w:rFonts w:ascii="Comic Sans MS" w:eastAsia="Comic Sans MS" w:hAnsi="Comic Sans MS" w:cs="Comic Sans MS"/>
          <w:b/>
          <w:sz w:val="22"/>
          <w:szCs w:val="22"/>
        </w:rPr>
      </w:pPr>
    </w:p>
    <w:p w14:paraId="2D40839A" w14:textId="48A0DB17" w:rsidR="00714298" w:rsidRPr="00714298" w:rsidRDefault="00714298" w:rsidP="00714298">
      <w:pPr>
        <w:rPr>
          <w:rFonts w:ascii="Comic Sans MS" w:eastAsia="Comic Sans MS" w:hAnsi="Comic Sans MS" w:cs="Comic Sans MS"/>
          <w:sz w:val="22"/>
          <w:szCs w:val="22"/>
        </w:rPr>
      </w:pPr>
      <w:r>
        <w:rPr>
          <w:rFonts w:ascii="Comic Sans MS" w:eastAsia="Comic Sans MS" w:hAnsi="Comic Sans MS" w:cs="Comic Sans MS"/>
          <w:b/>
          <w:sz w:val="22"/>
          <w:szCs w:val="22"/>
        </w:rPr>
        <w:lastRenderedPageBreak/>
        <w:t>E2</w:t>
      </w:r>
      <w:r w:rsidRPr="00714298">
        <w:rPr>
          <w:rFonts w:ascii="Comic Sans MS" w:eastAsia="Comic Sans MS" w:hAnsi="Comic Sans MS" w:cs="Comic Sans MS"/>
          <w:b/>
          <w:sz w:val="22"/>
          <w:szCs w:val="22"/>
        </w:rPr>
        <w:t>.c</w:t>
      </w:r>
      <w:proofErr w:type="gramStart"/>
      <w:r w:rsidRPr="00714298">
        <w:rPr>
          <w:rFonts w:ascii="Comic Sans MS" w:eastAsia="Comic Sans MS" w:hAnsi="Comic Sans MS" w:cs="Comic Sans MS"/>
          <w:b/>
          <w:sz w:val="22"/>
          <w:szCs w:val="22"/>
        </w:rPr>
        <w:t>.</w:t>
      </w:r>
      <w:r w:rsidRPr="00714298">
        <w:rPr>
          <w:rFonts w:ascii="Comic Sans MS" w:eastAsia="Comic Sans MS" w:hAnsi="Comic Sans MS" w:cs="Comic Sans MS"/>
          <w:sz w:val="22"/>
          <w:szCs w:val="22"/>
        </w:rPr>
        <w:t xml:space="preserve">  In</w:t>
      </w:r>
      <w:proofErr w:type="gramEnd"/>
      <w:r w:rsidRPr="00714298">
        <w:rPr>
          <w:rFonts w:ascii="Comic Sans MS" w:eastAsia="Comic Sans MS" w:hAnsi="Comic Sans MS" w:cs="Comic Sans MS"/>
          <w:sz w:val="22"/>
          <w:szCs w:val="22"/>
        </w:rPr>
        <w:t xml:space="preserve"> your first year of employment at Educare, whether in an individual meeting, group meeting or a manual, were you provided with:</w:t>
      </w:r>
    </w:p>
    <w:p w14:paraId="1F0580D1" w14:textId="77777777" w:rsidR="00714298" w:rsidRPr="00714298" w:rsidRDefault="00714298" w:rsidP="00714298">
      <w:pPr>
        <w:rPr>
          <w:rFonts w:ascii="Comic Sans MS" w:eastAsia="Comic Sans MS" w:hAnsi="Comic Sans MS" w:cs="Comic Sans MS"/>
          <w:sz w:val="22"/>
          <w:szCs w:val="22"/>
        </w:rPr>
      </w:pPr>
    </w:p>
    <w:tbl>
      <w:tblPr>
        <w:tblStyle w:val="af"/>
        <w:tblW w:w="106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110"/>
        <w:gridCol w:w="1080"/>
        <w:gridCol w:w="1350"/>
        <w:gridCol w:w="1080"/>
      </w:tblGrid>
      <w:tr w:rsidR="00714298" w14:paraId="16320637" w14:textId="77777777" w:rsidTr="00E13DD7">
        <w:tc>
          <w:tcPr>
            <w:tcW w:w="7110" w:type="dxa"/>
            <w:shd w:val="clear" w:color="auto" w:fill="CCCCCC"/>
          </w:tcPr>
          <w:p w14:paraId="312B8B8C" w14:textId="77777777" w:rsidR="00714298" w:rsidRPr="00714298" w:rsidRDefault="00714298" w:rsidP="00E13DD7">
            <w:pPr>
              <w:rPr>
                <w:rFonts w:ascii="Comic Sans MS" w:eastAsia="Comic Sans MS" w:hAnsi="Comic Sans MS" w:cs="Comic Sans MS"/>
                <w:sz w:val="22"/>
                <w:szCs w:val="22"/>
              </w:rPr>
            </w:pPr>
            <w:r w:rsidRPr="00714298">
              <w:rPr>
                <w:rFonts w:ascii="Comic Sans MS" w:eastAsia="Comic Sans MS" w:hAnsi="Comic Sans MS" w:cs="Comic Sans MS"/>
                <w:sz w:val="22"/>
                <w:szCs w:val="22"/>
              </w:rPr>
              <w:t>Please circle one response for each statement.</w:t>
            </w:r>
          </w:p>
          <w:p w14:paraId="6E95477C" w14:textId="77777777" w:rsidR="00714298" w:rsidRPr="00714298" w:rsidRDefault="00714298" w:rsidP="00E13DD7">
            <w:pPr>
              <w:rPr>
                <w:rFonts w:ascii="Comic Sans MS" w:eastAsia="Comic Sans MS" w:hAnsi="Comic Sans MS" w:cs="Comic Sans MS"/>
                <w:sz w:val="22"/>
                <w:szCs w:val="22"/>
              </w:rPr>
            </w:pPr>
          </w:p>
          <w:p w14:paraId="6FE440C7" w14:textId="77777777" w:rsidR="00714298" w:rsidRPr="00714298" w:rsidRDefault="00714298" w:rsidP="00E13DD7">
            <w:pPr>
              <w:rPr>
                <w:rFonts w:ascii="Comic Sans MS" w:eastAsia="Comic Sans MS" w:hAnsi="Comic Sans MS" w:cs="Comic Sans MS"/>
                <w:sz w:val="22"/>
                <w:szCs w:val="22"/>
              </w:rPr>
            </w:pPr>
            <w:r w:rsidRPr="00714298">
              <w:rPr>
                <w:rFonts w:ascii="Comic Sans MS" w:eastAsia="Comic Sans MS" w:hAnsi="Comic Sans MS" w:cs="Comic Sans MS"/>
                <w:b/>
                <w:sz w:val="22"/>
                <w:szCs w:val="22"/>
              </w:rPr>
              <w:t>Were you provided with the following</w:t>
            </w:r>
            <w:r w:rsidRPr="00714298">
              <w:rPr>
                <w:rFonts w:ascii="Comic Sans MS" w:eastAsia="Comic Sans MS" w:hAnsi="Comic Sans MS" w:cs="Comic Sans MS"/>
                <w:sz w:val="22"/>
                <w:szCs w:val="22"/>
              </w:rPr>
              <w:t>:</w:t>
            </w:r>
          </w:p>
        </w:tc>
        <w:tc>
          <w:tcPr>
            <w:tcW w:w="1080" w:type="dxa"/>
            <w:shd w:val="clear" w:color="auto" w:fill="CCCCCC"/>
          </w:tcPr>
          <w:p w14:paraId="2295FF51"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No</w:t>
            </w:r>
          </w:p>
        </w:tc>
        <w:tc>
          <w:tcPr>
            <w:tcW w:w="1350" w:type="dxa"/>
            <w:shd w:val="clear" w:color="auto" w:fill="CCCCCC"/>
          </w:tcPr>
          <w:p w14:paraId="6F7084FD"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Somewhat</w:t>
            </w:r>
          </w:p>
        </w:tc>
        <w:tc>
          <w:tcPr>
            <w:tcW w:w="1080" w:type="dxa"/>
            <w:shd w:val="clear" w:color="auto" w:fill="CCCCCC"/>
          </w:tcPr>
          <w:p w14:paraId="4AAAD173"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Yes</w:t>
            </w:r>
          </w:p>
        </w:tc>
      </w:tr>
      <w:tr w:rsidR="00714298" w14:paraId="1C24F4CA" w14:textId="77777777" w:rsidTr="00E13DD7">
        <w:tc>
          <w:tcPr>
            <w:tcW w:w="7110" w:type="dxa"/>
            <w:tcBorders>
              <w:bottom w:val="single" w:sz="4" w:space="0" w:color="000000"/>
            </w:tcBorders>
          </w:tcPr>
          <w:p w14:paraId="182532DE" w14:textId="77777777" w:rsidR="00714298" w:rsidRPr="00714298" w:rsidRDefault="00714298" w:rsidP="00E13DD7">
            <w:pPr>
              <w:rPr>
                <w:rFonts w:ascii="Comic Sans MS" w:eastAsia="Comic Sans MS" w:hAnsi="Comic Sans MS" w:cs="Comic Sans MS"/>
                <w:sz w:val="22"/>
                <w:szCs w:val="22"/>
              </w:rPr>
            </w:pPr>
            <w:proofErr w:type="gramStart"/>
            <w:r w:rsidRPr="00714298">
              <w:rPr>
                <w:rFonts w:ascii="Comic Sans MS" w:eastAsia="Comic Sans MS" w:hAnsi="Comic Sans MS" w:cs="Comic Sans MS"/>
                <w:sz w:val="22"/>
                <w:szCs w:val="22"/>
              </w:rPr>
              <w:t>a</w:t>
            </w:r>
            <w:proofErr w:type="gramEnd"/>
            <w:r w:rsidRPr="00714298">
              <w:rPr>
                <w:rFonts w:ascii="Comic Sans MS" w:eastAsia="Comic Sans MS" w:hAnsi="Comic Sans MS" w:cs="Comic Sans MS"/>
                <w:sz w:val="22"/>
                <w:szCs w:val="22"/>
              </w:rPr>
              <w:t>. an overview of the types of data collected and a timeline?</w:t>
            </w:r>
          </w:p>
        </w:tc>
        <w:tc>
          <w:tcPr>
            <w:tcW w:w="1080" w:type="dxa"/>
            <w:tcBorders>
              <w:bottom w:val="single" w:sz="4" w:space="0" w:color="000000"/>
            </w:tcBorders>
          </w:tcPr>
          <w:p w14:paraId="661D1BAE"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No</w:t>
            </w:r>
          </w:p>
        </w:tc>
        <w:tc>
          <w:tcPr>
            <w:tcW w:w="1350" w:type="dxa"/>
            <w:tcBorders>
              <w:bottom w:val="single" w:sz="4" w:space="0" w:color="000000"/>
            </w:tcBorders>
          </w:tcPr>
          <w:p w14:paraId="05BBC26C"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Somewhat</w:t>
            </w:r>
          </w:p>
        </w:tc>
        <w:tc>
          <w:tcPr>
            <w:tcW w:w="1080" w:type="dxa"/>
            <w:tcBorders>
              <w:bottom w:val="single" w:sz="4" w:space="0" w:color="000000"/>
            </w:tcBorders>
          </w:tcPr>
          <w:p w14:paraId="0F1E6568"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Yes</w:t>
            </w:r>
          </w:p>
        </w:tc>
      </w:tr>
      <w:tr w:rsidR="00714298" w14:paraId="491307F0" w14:textId="77777777" w:rsidTr="00E13DD7">
        <w:tc>
          <w:tcPr>
            <w:tcW w:w="7110" w:type="dxa"/>
            <w:shd w:val="clear" w:color="auto" w:fill="CCCCCC"/>
          </w:tcPr>
          <w:p w14:paraId="50CFB117" w14:textId="77777777" w:rsidR="00714298" w:rsidRPr="00714298" w:rsidRDefault="00714298" w:rsidP="00E13DD7">
            <w:pPr>
              <w:rPr>
                <w:rFonts w:ascii="Comic Sans MS" w:eastAsia="Comic Sans MS" w:hAnsi="Comic Sans MS" w:cs="Comic Sans MS"/>
                <w:sz w:val="22"/>
                <w:szCs w:val="22"/>
              </w:rPr>
            </w:pPr>
            <w:proofErr w:type="gramStart"/>
            <w:r w:rsidRPr="00714298">
              <w:rPr>
                <w:rFonts w:ascii="Comic Sans MS" w:eastAsia="Comic Sans MS" w:hAnsi="Comic Sans MS" w:cs="Comic Sans MS"/>
                <w:sz w:val="22"/>
                <w:szCs w:val="22"/>
              </w:rPr>
              <w:t>b</w:t>
            </w:r>
            <w:proofErr w:type="gramEnd"/>
            <w:r w:rsidRPr="00714298">
              <w:rPr>
                <w:rFonts w:ascii="Comic Sans MS" w:eastAsia="Comic Sans MS" w:hAnsi="Comic Sans MS" w:cs="Comic Sans MS"/>
                <w:sz w:val="22"/>
                <w:szCs w:val="22"/>
              </w:rPr>
              <w:t>. an overview of the data use process?</w:t>
            </w:r>
          </w:p>
        </w:tc>
        <w:tc>
          <w:tcPr>
            <w:tcW w:w="1080" w:type="dxa"/>
            <w:shd w:val="clear" w:color="auto" w:fill="CCCCCC"/>
          </w:tcPr>
          <w:p w14:paraId="4AC992AD"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No</w:t>
            </w:r>
          </w:p>
        </w:tc>
        <w:tc>
          <w:tcPr>
            <w:tcW w:w="1350" w:type="dxa"/>
            <w:shd w:val="clear" w:color="auto" w:fill="CCCCCC"/>
          </w:tcPr>
          <w:p w14:paraId="320CD017"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Somewhat</w:t>
            </w:r>
          </w:p>
        </w:tc>
        <w:tc>
          <w:tcPr>
            <w:tcW w:w="1080" w:type="dxa"/>
            <w:shd w:val="clear" w:color="auto" w:fill="CCCCCC"/>
          </w:tcPr>
          <w:p w14:paraId="3097C2A5"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Yes</w:t>
            </w:r>
          </w:p>
        </w:tc>
      </w:tr>
      <w:tr w:rsidR="00714298" w14:paraId="072C9E5A" w14:textId="77777777" w:rsidTr="00E13DD7">
        <w:tc>
          <w:tcPr>
            <w:tcW w:w="7110" w:type="dxa"/>
            <w:tcBorders>
              <w:bottom w:val="single" w:sz="4" w:space="0" w:color="000000"/>
            </w:tcBorders>
          </w:tcPr>
          <w:p w14:paraId="7A244D6A" w14:textId="77777777" w:rsidR="00714298" w:rsidRPr="00714298" w:rsidRDefault="00714298" w:rsidP="00E13DD7">
            <w:pPr>
              <w:rPr>
                <w:rFonts w:ascii="Comic Sans MS" w:eastAsia="Comic Sans MS" w:hAnsi="Comic Sans MS" w:cs="Comic Sans MS"/>
                <w:sz w:val="22"/>
                <w:szCs w:val="22"/>
              </w:rPr>
            </w:pPr>
            <w:proofErr w:type="gramStart"/>
            <w:r w:rsidRPr="00714298">
              <w:rPr>
                <w:rFonts w:ascii="Comic Sans MS" w:eastAsia="Comic Sans MS" w:hAnsi="Comic Sans MS" w:cs="Comic Sans MS"/>
                <w:sz w:val="22"/>
                <w:szCs w:val="22"/>
              </w:rPr>
              <w:t>c</w:t>
            </w:r>
            <w:proofErr w:type="gramEnd"/>
            <w:r w:rsidRPr="00714298">
              <w:rPr>
                <w:rFonts w:ascii="Comic Sans MS" w:eastAsia="Comic Sans MS" w:hAnsi="Comic Sans MS" w:cs="Comic Sans MS"/>
                <w:sz w:val="22"/>
                <w:szCs w:val="22"/>
              </w:rPr>
              <w:t>. a schedule of data-related meetings or discussions?</w:t>
            </w:r>
          </w:p>
        </w:tc>
        <w:tc>
          <w:tcPr>
            <w:tcW w:w="1080" w:type="dxa"/>
            <w:tcBorders>
              <w:bottom w:val="single" w:sz="4" w:space="0" w:color="000000"/>
            </w:tcBorders>
          </w:tcPr>
          <w:p w14:paraId="5DBAC36F"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No</w:t>
            </w:r>
          </w:p>
        </w:tc>
        <w:tc>
          <w:tcPr>
            <w:tcW w:w="1350" w:type="dxa"/>
            <w:tcBorders>
              <w:bottom w:val="single" w:sz="4" w:space="0" w:color="000000"/>
            </w:tcBorders>
          </w:tcPr>
          <w:p w14:paraId="60E850C4"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Somewhat</w:t>
            </w:r>
          </w:p>
        </w:tc>
        <w:tc>
          <w:tcPr>
            <w:tcW w:w="1080" w:type="dxa"/>
            <w:tcBorders>
              <w:bottom w:val="single" w:sz="4" w:space="0" w:color="000000"/>
            </w:tcBorders>
          </w:tcPr>
          <w:p w14:paraId="4B6F4811"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Yes</w:t>
            </w:r>
          </w:p>
        </w:tc>
      </w:tr>
      <w:tr w:rsidR="00714298" w14:paraId="6BB3584F" w14:textId="77777777" w:rsidTr="00E13DD7">
        <w:tc>
          <w:tcPr>
            <w:tcW w:w="7110" w:type="dxa"/>
            <w:shd w:val="clear" w:color="auto" w:fill="CCCCCC"/>
          </w:tcPr>
          <w:p w14:paraId="55C3A4EE" w14:textId="77777777" w:rsidR="00714298" w:rsidRPr="00714298" w:rsidRDefault="00714298" w:rsidP="00E13DD7">
            <w:pPr>
              <w:rPr>
                <w:rFonts w:ascii="Comic Sans MS" w:eastAsia="Comic Sans MS" w:hAnsi="Comic Sans MS" w:cs="Comic Sans MS"/>
                <w:sz w:val="22"/>
                <w:szCs w:val="22"/>
              </w:rPr>
            </w:pPr>
            <w:proofErr w:type="gramStart"/>
            <w:r w:rsidRPr="00714298">
              <w:rPr>
                <w:rFonts w:ascii="Comic Sans MS" w:eastAsia="Comic Sans MS" w:hAnsi="Comic Sans MS" w:cs="Comic Sans MS"/>
                <w:sz w:val="22"/>
                <w:szCs w:val="22"/>
              </w:rPr>
              <w:t>d</w:t>
            </w:r>
            <w:proofErr w:type="gramEnd"/>
            <w:r w:rsidRPr="00714298">
              <w:rPr>
                <w:rFonts w:ascii="Comic Sans MS" w:eastAsia="Comic Sans MS" w:hAnsi="Comic Sans MS" w:cs="Comic Sans MS"/>
                <w:sz w:val="22"/>
                <w:szCs w:val="22"/>
              </w:rPr>
              <w:t xml:space="preserve">. an explanation of how </w:t>
            </w:r>
            <w:r w:rsidRPr="00714298">
              <w:rPr>
                <w:rFonts w:ascii="Comic Sans MS" w:eastAsia="Comic Sans MS" w:hAnsi="Comic Sans MS" w:cs="Comic Sans MS"/>
                <w:sz w:val="22"/>
                <w:szCs w:val="22"/>
                <w:u w:val="single"/>
              </w:rPr>
              <w:t>you</w:t>
            </w:r>
            <w:r w:rsidRPr="00714298">
              <w:rPr>
                <w:rFonts w:ascii="Comic Sans MS" w:eastAsia="Comic Sans MS" w:hAnsi="Comic Sans MS" w:cs="Comic Sans MS"/>
                <w:sz w:val="22"/>
                <w:szCs w:val="22"/>
              </w:rPr>
              <w:t xml:space="preserve"> will participate in data collection? </w:t>
            </w:r>
          </w:p>
        </w:tc>
        <w:tc>
          <w:tcPr>
            <w:tcW w:w="1080" w:type="dxa"/>
            <w:shd w:val="clear" w:color="auto" w:fill="CCCCCC"/>
          </w:tcPr>
          <w:p w14:paraId="4D9B2E2E"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No</w:t>
            </w:r>
          </w:p>
        </w:tc>
        <w:tc>
          <w:tcPr>
            <w:tcW w:w="1350" w:type="dxa"/>
            <w:shd w:val="clear" w:color="auto" w:fill="CCCCCC"/>
          </w:tcPr>
          <w:p w14:paraId="55476DE1"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Somewhat</w:t>
            </w:r>
          </w:p>
        </w:tc>
        <w:tc>
          <w:tcPr>
            <w:tcW w:w="1080" w:type="dxa"/>
            <w:shd w:val="clear" w:color="auto" w:fill="CCCCCC"/>
          </w:tcPr>
          <w:p w14:paraId="304F4268"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Yes</w:t>
            </w:r>
          </w:p>
        </w:tc>
      </w:tr>
      <w:tr w:rsidR="00714298" w14:paraId="2C1D7205" w14:textId="77777777" w:rsidTr="00E13DD7">
        <w:tc>
          <w:tcPr>
            <w:tcW w:w="7110" w:type="dxa"/>
            <w:tcBorders>
              <w:bottom w:val="single" w:sz="4" w:space="0" w:color="000000"/>
            </w:tcBorders>
          </w:tcPr>
          <w:p w14:paraId="5A4FC84E" w14:textId="77777777" w:rsidR="00714298" w:rsidRPr="00714298" w:rsidRDefault="00714298" w:rsidP="00E13DD7">
            <w:pPr>
              <w:rPr>
                <w:rFonts w:ascii="Comic Sans MS" w:eastAsia="Comic Sans MS" w:hAnsi="Comic Sans MS" w:cs="Comic Sans MS"/>
                <w:sz w:val="22"/>
                <w:szCs w:val="22"/>
              </w:rPr>
            </w:pPr>
            <w:proofErr w:type="gramStart"/>
            <w:r w:rsidRPr="00714298">
              <w:rPr>
                <w:rFonts w:ascii="Comic Sans MS" w:eastAsia="Comic Sans MS" w:hAnsi="Comic Sans MS" w:cs="Comic Sans MS"/>
                <w:sz w:val="22"/>
                <w:szCs w:val="22"/>
              </w:rPr>
              <w:t>e</w:t>
            </w:r>
            <w:proofErr w:type="gramEnd"/>
            <w:r w:rsidRPr="00714298">
              <w:rPr>
                <w:rFonts w:ascii="Comic Sans MS" w:eastAsia="Comic Sans MS" w:hAnsi="Comic Sans MS" w:cs="Comic Sans MS"/>
                <w:sz w:val="22"/>
                <w:szCs w:val="22"/>
              </w:rPr>
              <w:t>. an explanation of what data reports you will receive and be expected to use?</w:t>
            </w:r>
          </w:p>
        </w:tc>
        <w:tc>
          <w:tcPr>
            <w:tcW w:w="1080" w:type="dxa"/>
            <w:tcBorders>
              <w:bottom w:val="single" w:sz="4" w:space="0" w:color="000000"/>
            </w:tcBorders>
          </w:tcPr>
          <w:p w14:paraId="41C4510C"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No</w:t>
            </w:r>
          </w:p>
        </w:tc>
        <w:tc>
          <w:tcPr>
            <w:tcW w:w="1350" w:type="dxa"/>
            <w:tcBorders>
              <w:bottom w:val="single" w:sz="4" w:space="0" w:color="000000"/>
            </w:tcBorders>
          </w:tcPr>
          <w:p w14:paraId="236604BD"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Somewhat</w:t>
            </w:r>
          </w:p>
        </w:tc>
        <w:tc>
          <w:tcPr>
            <w:tcW w:w="1080" w:type="dxa"/>
            <w:tcBorders>
              <w:bottom w:val="single" w:sz="4" w:space="0" w:color="000000"/>
            </w:tcBorders>
          </w:tcPr>
          <w:p w14:paraId="1BD09629"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Yes</w:t>
            </w:r>
          </w:p>
        </w:tc>
      </w:tr>
      <w:tr w:rsidR="00714298" w14:paraId="70A2EBA4" w14:textId="77777777" w:rsidTr="00E13DD7">
        <w:tc>
          <w:tcPr>
            <w:tcW w:w="7110" w:type="dxa"/>
            <w:shd w:val="clear" w:color="auto" w:fill="CCCCCC"/>
          </w:tcPr>
          <w:p w14:paraId="00ABFC77" w14:textId="77777777" w:rsidR="00714298" w:rsidRPr="00714298" w:rsidRDefault="00714298" w:rsidP="00E13DD7">
            <w:pPr>
              <w:rPr>
                <w:rFonts w:ascii="Comic Sans MS" w:eastAsia="Comic Sans MS" w:hAnsi="Comic Sans MS" w:cs="Comic Sans MS"/>
                <w:sz w:val="22"/>
                <w:szCs w:val="22"/>
              </w:rPr>
            </w:pPr>
            <w:proofErr w:type="gramStart"/>
            <w:r w:rsidRPr="00714298">
              <w:rPr>
                <w:rFonts w:ascii="Comic Sans MS" w:eastAsia="Comic Sans MS" w:hAnsi="Comic Sans MS" w:cs="Comic Sans MS"/>
                <w:sz w:val="22"/>
                <w:szCs w:val="22"/>
              </w:rPr>
              <w:t>f</w:t>
            </w:r>
            <w:proofErr w:type="gramEnd"/>
            <w:r w:rsidRPr="00714298">
              <w:rPr>
                <w:rFonts w:ascii="Comic Sans MS" w:eastAsia="Comic Sans MS" w:hAnsi="Comic Sans MS" w:cs="Comic Sans MS"/>
                <w:sz w:val="22"/>
                <w:szCs w:val="22"/>
              </w:rPr>
              <w:t>. an explanation of what data you are expected to share with others?</w:t>
            </w:r>
          </w:p>
        </w:tc>
        <w:tc>
          <w:tcPr>
            <w:tcW w:w="1080" w:type="dxa"/>
            <w:shd w:val="clear" w:color="auto" w:fill="CCCCCC"/>
          </w:tcPr>
          <w:p w14:paraId="6101221E"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No</w:t>
            </w:r>
          </w:p>
        </w:tc>
        <w:tc>
          <w:tcPr>
            <w:tcW w:w="1350" w:type="dxa"/>
            <w:shd w:val="clear" w:color="auto" w:fill="CCCCCC"/>
          </w:tcPr>
          <w:p w14:paraId="0386BE48"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Somewhat</w:t>
            </w:r>
          </w:p>
        </w:tc>
        <w:tc>
          <w:tcPr>
            <w:tcW w:w="1080" w:type="dxa"/>
            <w:shd w:val="clear" w:color="auto" w:fill="CCCCCC"/>
          </w:tcPr>
          <w:p w14:paraId="633E85E1"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Yes</w:t>
            </w:r>
          </w:p>
        </w:tc>
      </w:tr>
    </w:tbl>
    <w:p w14:paraId="3536E9CA" w14:textId="77777777" w:rsidR="00714298" w:rsidRPr="00714298" w:rsidRDefault="00714298" w:rsidP="00714298">
      <w:pPr>
        <w:rPr>
          <w:rFonts w:ascii="Arial" w:eastAsia="Arial" w:hAnsi="Arial" w:cs="Arial"/>
        </w:rPr>
      </w:pPr>
    </w:p>
    <w:p w14:paraId="16B3C3ED" w14:textId="4E75814A" w:rsidR="00714298" w:rsidRPr="00714298" w:rsidRDefault="00714298" w:rsidP="00714298">
      <w:pPr>
        <w:rPr>
          <w:rFonts w:ascii="Comic Sans MS" w:eastAsia="Comic Sans MS" w:hAnsi="Comic Sans MS" w:cs="Comic Sans MS"/>
          <w:sz w:val="22"/>
          <w:szCs w:val="22"/>
        </w:rPr>
      </w:pPr>
      <w:r>
        <w:rPr>
          <w:rFonts w:ascii="Comic Sans MS" w:eastAsia="Comic Sans MS" w:hAnsi="Comic Sans MS" w:cs="Comic Sans MS"/>
          <w:b/>
          <w:sz w:val="22"/>
          <w:szCs w:val="22"/>
        </w:rPr>
        <w:t>E2</w:t>
      </w:r>
      <w:r w:rsidRPr="00714298">
        <w:rPr>
          <w:rFonts w:ascii="Comic Sans MS" w:eastAsia="Comic Sans MS" w:hAnsi="Comic Sans MS" w:cs="Comic Sans MS"/>
          <w:b/>
          <w:sz w:val="22"/>
          <w:szCs w:val="22"/>
        </w:rPr>
        <w:t xml:space="preserve"> d.</w:t>
      </w:r>
      <w:r w:rsidRPr="00714298">
        <w:rPr>
          <w:rFonts w:ascii="Comic Sans MS" w:eastAsia="Comic Sans MS" w:hAnsi="Comic Sans MS" w:cs="Comic Sans MS"/>
          <w:sz w:val="22"/>
          <w:szCs w:val="22"/>
        </w:rPr>
        <w:t xml:space="preserve">   Does anything need to change or </w:t>
      </w:r>
      <w:proofErr w:type="gramStart"/>
      <w:r w:rsidRPr="00714298">
        <w:rPr>
          <w:rFonts w:ascii="Comic Sans MS" w:eastAsia="Comic Sans MS" w:hAnsi="Comic Sans MS" w:cs="Comic Sans MS"/>
          <w:sz w:val="22"/>
          <w:szCs w:val="22"/>
        </w:rPr>
        <w:t>be made</w:t>
      </w:r>
      <w:proofErr w:type="gramEnd"/>
      <w:r w:rsidRPr="00714298">
        <w:rPr>
          <w:rFonts w:ascii="Comic Sans MS" w:eastAsia="Comic Sans MS" w:hAnsi="Comic Sans MS" w:cs="Comic Sans MS"/>
          <w:sz w:val="22"/>
          <w:szCs w:val="22"/>
        </w:rPr>
        <w:t xml:space="preserve"> clearer about data use in the hiring process?</w:t>
      </w:r>
    </w:p>
    <w:p w14:paraId="097010E6" w14:textId="77777777" w:rsidR="00714298" w:rsidRPr="00714298" w:rsidRDefault="00714298" w:rsidP="00714298">
      <w:pPr>
        <w:rPr>
          <w:rFonts w:ascii="Comic Sans MS" w:eastAsia="Comic Sans MS" w:hAnsi="Comic Sans MS" w:cs="Comic Sans MS"/>
          <w:sz w:val="16"/>
          <w:szCs w:val="16"/>
        </w:rPr>
      </w:pPr>
    </w:p>
    <w:p w14:paraId="3E387161" w14:textId="77777777" w:rsidR="004B5F3D" w:rsidRDefault="00714298" w:rsidP="00714298">
      <w:pPr>
        <w:rPr>
          <w:rFonts w:ascii="Comic Sans MS" w:eastAsia="Comic Sans MS" w:hAnsi="Comic Sans MS" w:cs="Comic Sans MS"/>
          <w:sz w:val="22"/>
          <w:szCs w:val="22"/>
        </w:rPr>
      </w:pPr>
      <w:r w:rsidRPr="00714298">
        <w:rPr>
          <w:rFonts w:ascii="Comic Sans MS" w:eastAsia="Comic Sans MS" w:hAnsi="Comic Sans MS" w:cs="Comic Sans MS"/>
          <w:sz w:val="22"/>
          <w:szCs w:val="22"/>
        </w:rPr>
        <w:t xml:space="preserve">___ </w:t>
      </w:r>
      <w:proofErr w:type="gramStart"/>
      <w:r w:rsidRPr="00714298">
        <w:rPr>
          <w:rFonts w:ascii="Comic Sans MS" w:eastAsia="Comic Sans MS" w:hAnsi="Comic Sans MS" w:cs="Comic Sans MS"/>
          <w:sz w:val="22"/>
          <w:szCs w:val="22"/>
        </w:rPr>
        <w:t>no</w:t>
      </w:r>
      <w:proofErr w:type="gramEnd"/>
      <w:r w:rsidRPr="00714298">
        <w:rPr>
          <w:rFonts w:ascii="Comic Sans MS" w:eastAsia="Comic Sans MS" w:hAnsi="Comic Sans MS" w:cs="Comic Sans MS"/>
          <w:sz w:val="22"/>
          <w:szCs w:val="22"/>
        </w:rPr>
        <w:t xml:space="preserve">   ___ yes   </w:t>
      </w:r>
    </w:p>
    <w:p w14:paraId="3A74B5D7" w14:textId="77777777" w:rsidR="004B5F3D" w:rsidRDefault="004B5F3D" w:rsidP="00714298">
      <w:pPr>
        <w:rPr>
          <w:rFonts w:ascii="Comic Sans MS" w:eastAsia="Comic Sans MS" w:hAnsi="Comic Sans MS" w:cs="Comic Sans MS"/>
          <w:sz w:val="22"/>
          <w:szCs w:val="22"/>
        </w:rPr>
      </w:pPr>
    </w:p>
    <w:p w14:paraId="5E2712C1" w14:textId="584A6E42" w:rsidR="00714298" w:rsidRPr="00714298" w:rsidRDefault="00714298" w:rsidP="00714298">
      <w:pPr>
        <w:rPr>
          <w:rFonts w:ascii="Comic Sans MS" w:eastAsia="Comic Sans MS" w:hAnsi="Comic Sans MS" w:cs="Comic Sans MS"/>
          <w:sz w:val="22"/>
          <w:szCs w:val="22"/>
        </w:rPr>
      </w:pPr>
      <w:r w:rsidRPr="00714298">
        <w:rPr>
          <w:rFonts w:ascii="Comic Sans MS" w:eastAsia="Comic Sans MS" w:hAnsi="Comic Sans MS" w:cs="Comic Sans MS"/>
          <w:color w:val="auto"/>
          <w:sz w:val="22"/>
          <w:szCs w:val="22"/>
        </w:rPr>
        <w:t>If yes, what can be improve</w:t>
      </w:r>
      <w:r w:rsidRPr="00714298">
        <w:rPr>
          <w:rFonts w:ascii="Arial" w:eastAsia="Arial" w:hAnsi="Arial" w:cs="Arial"/>
          <w:color w:val="auto"/>
          <w:sz w:val="22"/>
          <w:szCs w:val="22"/>
        </w:rPr>
        <w:t>d</w:t>
      </w:r>
      <w:proofErr w:type="gramStart"/>
      <w:r w:rsidRPr="00714298">
        <w:rPr>
          <w:rFonts w:ascii="Arial" w:eastAsia="Arial" w:hAnsi="Arial" w:cs="Arial"/>
          <w:color w:val="auto"/>
          <w:sz w:val="22"/>
          <w:szCs w:val="22"/>
        </w:rPr>
        <w:t>?</w:t>
      </w:r>
      <w:r>
        <w:rPr>
          <w:rFonts w:ascii="Arial" w:eastAsia="Arial" w:hAnsi="Arial" w:cs="Arial"/>
          <w:color w:val="auto"/>
          <w:sz w:val="22"/>
          <w:szCs w:val="22"/>
        </w:rPr>
        <w:t>_</w:t>
      </w:r>
      <w:proofErr w:type="gramEnd"/>
      <w:r>
        <w:rPr>
          <w:rFonts w:ascii="Arial" w:eastAsia="Arial" w:hAnsi="Arial" w:cs="Arial"/>
          <w:color w:val="auto"/>
          <w:sz w:val="22"/>
          <w:szCs w:val="22"/>
        </w:rPr>
        <w:t>______________________________________________</w:t>
      </w:r>
      <w:r w:rsidR="004B5F3D">
        <w:rPr>
          <w:rFonts w:ascii="Arial" w:eastAsia="Arial" w:hAnsi="Arial" w:cs="Arial"/>
          <w:color w:val="auto"/>
          <w:sz w:val="22"/>
          <w:szCs w:val="22"/>
        </w:rPr>
        <w:t>_______________</w:t>
      </w:r>
    </w:p>
    <w:p w14:paraId="267A0463" w14:textId="77777777" w:rsidR="003D45B8" w:rsidRDefault="003D45B8">
      <w:pPr>
        <w:widowControl w:val="0"/>
        <w:jc w:val="both"/>
        <w:rPr>
          <w:rFonts w:ascii="Comic Sans MS" w:eastAsia="Comic Sans MS" w:hAnsi="Comic Sans MS" w:cs="Comic Sans MS"/>
          <w:sz w:val="32"/>
          <w:szCs w:val="32"/>
        </w:rPr>
      </w:pPr>
    </w:p>
    <w:p w14:paraId="3206FF64" w14:textId="77777777" w:rsidR="003D45B8" w:rsidRDefault="00236322">
      <w:pPr>
        <w:widowControl w:val="0"/>
        <w:jc w:val="both"/>
        <w:rPr>
          <w:rFonts w:ascii="Comic Sans MS" w:eastAsia="Comic Sans MS" w:hAnsi="Comic Sans MS" w:cs="Comic Sans MS"/>
          <w:sz w:val="32"/>
          <w:szCs w:val="32"/>
        </w:rPr>
      </w:pPr>
      <w:r>
        <w:rPr>
          <w:rFonts w:ascii="Comic Sans MS" w:eastAsia="Comic Sans MS" w:hAnsi="Comic Sans MS" w:cs="Comic Sans MS"/>
          <w:sz w:val="22"/>
          <w:szCs w:val="22"/>
        </w:rPr>
        <w:t xml:space="preserve"> </w:t>
      </w:r>
      <w:r>
        <w:rPr>
          <w:rFonts w:ascii="Comic Sans MS" w:eastAsia="Comic Sans MS" w:hAnsi="Comic Sans MS" w:cs="Comic Sans MS"/>
          <w:b/>
          <w:sz w:val="32"/>
          <w:szCs w:val="32"/>
        </w:rPr>
        <w:t xml:space="preserve">F. About You </w:t>
      </w:r>
    </w:p>
    <w:p w14:paraId="5180665C" w14:textId="77777777" w:rsidR="003D45B8" w:rsidRDefault="003D45B8">
      <w:pPr>
        <w:widowControl w:val="0"/>
        <w:rPr>
          <w:rFonts w:ascii="Comic Sans MS" w:eastAsia="Comic Sans MS" w:hAnsi="Comic Sans MS" w:cs="Comic Sans MS"/>
          <w:sz w:val="16"/>
          <w:szCs w:val="16"/>
        </w:rPr>
      </w:pPr>
    </w:p>
    <w:p w14:paraId="45E3B8C1"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We would like to understand the results of this survey by knowing more about those who respond. Section E contains questions that will let us know more about who you are. </w:t>
      </w:r>
    </w:p>
    <w:p w14:paraId="4C339C14" w14:textId="77777777" w:rsidR="003D45B8" w:rsidRDefault="003D45B8">
      <w:pPr>
        <w:widowControl w:val="0"/>
        <w:spacing w:line="192" w:lineRule="auto"/>
        <w:rPr>
          <w:rFonts w:ascii="Belleza" w:eastAsia="Belleza" w:hAnsi="Belleza" w:cs="Belleza"/>
          <w:sz w:val="16"/>
          <w:szCs w:val="16"/>
        </w:rPr>
      </w:pPr>
    </w:p>
    <w:p w14:paraId="72F78E8B" w14:textId="77777777" w:rsidR="003D45B8" w:rsidRDefault="00236322">
      <w:pPr>
        <w:widowControl w:val="0"/>
        <w:ind w:left="940" w:right="360" w:hanging="940"/>
        <w:rPr>
          <w:rFonts w:ascii="Comic Sans MS" w:eastAsia="Comic Sans MS" w:hAnsi="Comic Sans MS" w:cs="Comic Sans MS"/>
          <w:sz w:val="22"/>
          <w:szCs w:val="22"/>
        </w:rPr>
      </w:pPr>
      <w:r>
        <w:rPr>
          <w:rFonts w:ascii="Comic Sans MS" w:eastAsia="Comic Sans MS" w:hAnsi="Comic Sans MS" w:cs="Comic Sans MS"/>
          <w:b/>
          <w:sz w:val="22"/>
          <w:szCs w:val="22"/>
        </w:rPr>
        <w:t>F1.</w:t>
      </w:r>
      <w:r>
        <w:rPr>
          <w:rFonts w:ascii="Comic Sans MS" w:eastAsia="Comic Sans MS" w:hAnsi="Comic Sans MS" w:cs="Comic Sans MS"/>
          <w:sz w:val="22"/>
          <w:szCs w:val="22"/>
        </w:rPr>
        <w:t xml:space="preserve">  What is your gender?</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Female</w:t>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Male </w:t>
      </w:r>
    </w:p>
    <w:p w14:paraId="1E245E30" w14:textId="77777777" w:rsidR="003D45B8" w:rsidRDefault="003D45B8">
      <w:pPr>
        <w:widowControl w:val="0"/>
        <w:rPr>
          <w:rFonts w:ascii="Comic Sans MS" w:eastAsia="Comic Sans MS" w:hAnsi="Comic Sans MS" w:cs="Comic Sans MS"/>
          <w:sz w:val="16"/>
          <w:szCs w:val="16"/>
        </w:rPr>
      </w:pPr>
    </w:p>
    <w:p w14:paraId="743E1C4B"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F2.</w:t>
      </w:r>
      <w:r>
        <w:rPr>
          <w:rFonts w:ascii="Comic Sans MS" w:eastAsia="Comic Sans MS" w:hAnsi="Comic Sans MS" w:cs="Comic Sans MS"/>
          <w:sz w:val="22"/>
          <w:szCs w:val="22"/>
        </w:rPr>
        <w:t xml:space="preserve">  Which of the following best describes your racial group? </w:t>
      </w:r>
      <w:r>
        <w:rPr>
          <w:rFonts w:ascii="Comic Sans MS" w:eastAsia="Comic Sans MS" w:hAnsi="Comic Sans MS" w:cs="Comic Sans MS"/>
          <w:i/>
          <w:sz w:val="22"/>
          <w:szCs w:val="22"/>
        </w:rPr>
        <w:t>(Check one)</w:t>
      </w:r>
      <w:r>
        <w:rPr>
          <w:rFonts w:ascii="Comic Sans MS" w:eastAsia="Comic Sans MS" w:hAnsi="Comic Sans MS" w:cs="Comic Sans MS"/>
          <w:sz w:val="22"/>
          <w:szCs w:val="22"/>
        </w:rPr>
        <w:t xml:space="preserve"> </w:t>
      </w:r>
      <w:r>
        <w:rPr>
          <w:rFonts w:ascii="Comic Sans MS" w:eastAsia="Comic Sans MS" w:hAnsi="Comic Sans MS" w:cs="Comic Sans MS"/>
          <w:color w:val="0000FF"/>
          <w:sz w:val="22"/>
          <w:szCs w:val="22"/>
        </w:rPr>
        <w:t xml:space="preserve"> </w:t>
      </w:r>
    </w:p>
    <w:p w14:paraId="0DD066AE" w14:textId="77777777" w:rsidR="003D45B8" w:rsidRDefault="00236322">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a</w:t>
      </w:r>
      <w:proofErr w:type="gramEnd"/>
      <w:r>
        <w:rPr>
          <w:rFonts w:ascii="Comic Sans MS" w:eastAsia="Comic Sans MS" w:hAnsi="Comic Sans MS" w:cs="Comic Sans MS"/>
          <w:sz w:val="22"/>
          <w:szCs w:val="22"/>
        </w:rPr>
        <w:t>. White (Caucasian)</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e. Native Hawaiian or Other Pacific Islander </w:t>
      </w:r>
    </w:p>
    <w:p w14:paraId="0EFFD763" w14:textId="77777777" w:rsidR="003D45B8" w:rsidRDefault="00236322">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Black or African American</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f. Middle Eastern </w:t>
      </w:r>
    </w:p>
    <w:p w14:paraId="07F6B0F5" w14:textId="77777777" w:rsidR="003D45B8" w:rsidRDefault="00236322">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c</w:t>
      </w:r>
      <w:proofErr w:type="gramEnd"/>
      <w:r>
        <w:rPr>
          <w:rFonts w:ascii="Comic Sans MS" w:eastAsia="Comic Sans MS" w:hAnsi="Comic Sans MS" w:cs="Comic Sans MS"/>
          <w:sz w:val="22"/>
          <w:szCs w:val="22"/>
        </w:rPr>
        <w:t>. Asian</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g. Biracial/Multi-racial </w:t>
      </w:r>
    </w:p>
    <w:p w14:paraId="1DEF5F21" w14:textId="77777777" w:rsidR="003D45B8" w:rsidRDefault="00236322">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American Indian or Alaska Native</w:t>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h. Other race or ethnicity—Not Hispanic </w:t>
      </w:r>
    </w:p>
    <w:p w14:paraId="03212A57" w14:textId="77777777" w:rsidR="003D45B8" w:rsidRDefault="00236322">
      <w:pPr>
        <w:widowControl w:val="0"/>
        <w:ind w:left="4230" w:firstLine="810"/>
        <w:rPr>
          <w:rFonts w:ascii="Comic Sans MS" w:eastAsia="Comic Sans MS" w:hAnsi="Comic Sans MS" w:cs="Comic Sans MS"/>
          <w:sz w:val="22"/>
          <w:szCs w:val="22"/>
        </w:rPr>
      </w:pPr>
      <w:r>
        <w:rPr>
          <w:rFonts w:ascii="Comic Sans MS" w:eastAsia="Comic Sans MS" w:hAnsi="Comic Sans MS" w:cs="Comic Sans MS"/>
          <w:i/>
          <w:sz w:val="22"/>
          <w:szCs w:val="22"/>
        </w:rPr>
        <w:t>(</w:t>
      </w:r>
      <w:proofErr w:type="gramStart"/>
      <w:r>
        <w:rPr>
          <w:rFonts w:ascii="Comic Sans MS" w:eastAsia="Comic Sans MS" w:hAnsi="Comic Sans MS" w:cs="Comic Sans MS"/>
          <w:i/>
          <w:sz w:val="22"/>
          <w:szCs w:val="22"/>
        </w:rPr>
        <w:t>specify</w:t>
      </w:r>
      <w:proofErr w:type="gramEnd"/>
      <w:r>
        <w:rPr>
          <w:rFonts w:ascii="Comic Sans MS" w:eastAsia="Comic Sans MS" w:hAnsi="Comic Sans MS" w:cs="Comic Sans MS"/>
          <w:i/>
          <w:sz w:val="22"/>
          <w:szCs w:val="22"/>
        </w:rPr>
        <w:t>)</w:t>
      </w:r>
      <w:r>
        <w:rPr>
          <w:rFonts w:ascii="Comic Sans MS" w:eastAsia="Comic Sans MS" w:hAnsi="Comic Sans MS" w:cs="Comic Sans MS"/>
          <w:sz w:val="22"/>
          <w:szCs w:val="22"/>
        </w:rPr>
        <w:t>:_________________________</w:t>
      </w:r>
      <w:r>
        <w:rPr>
          <w:rFonts w:ascii="Comic Sans MS" w:eastAsia="Comic Sans MS" w:hAnsi="Comic Sans MS" w:cs="Comic Sans MS"/>
          <w:color w:val="0000FF"/>
          <w:sz w:val="22"/>
          <w:szCs w:val="22"/>
        </w:rPr>
        <w:t xml:space="preserve"> </w:t>
      </w:r>
      <w:r>
        <w:rPr>
          <w:rFonts w:ascii="Comic Sans MS" w:eastAsia="Comic Sans MS" w:hAnsi="Comic Sans MS" w:cs="Comic Sans MS"/>
          <w:sz w:val="22"/>
          <w:szCs w:val="22"/>
        </w:rPr>
        <w:t xml:space="preserve"> </w:t>
      </w:r>
    </w:p>
    <w:p w14:paraId="2A620BAC" w14:textId="77777777" w:rsidR="003D45B8" w:rsidRDefault="003D45B8">
      <w:pPr>
        <w:widowControl w:val="0"/>
        <w:ind w:left="4230" w:firstLine="810"/>
        <w:rPr>
          <w:rFonts w:ascii="Comic Sans MS" w:eastAsia="Comic Sans MS" w:hAnsi="Comic Sans MS" w:cs="Comic Sans MS"/>
          <w:sz w:val="22"/>
          <w:szCs w:val="22"/>
        </w:rPr>
      </w:pPr>
    </w:p>
    <w:p w14:paraId="0E668494" w14:textId="77777777" w:rsidR="003D45B8" w:rsidRDefault="00236322">
      <w:pPr>
        <w:widowControl w:val="0"/>
        <w:ind w:left="720" w:right="360" w:hanging="724"/>
        <w:rPr>
          <w:rFonts w:ascii="Comic Sans MS" w:eastAsia="Comic Sans MS" w:hAnsi="Comic Sans MS" w:cs="Comic Sans MS"/>
          <w:sz w:val="22"/>
          <w:szCs w:val="22"/>
        </w:rPr>
      </w:pPr>
      <w:r>
        <w:rPr>
          <w:rFonts w:ascii="Comic Sans MS" w:eastAsia="Comic Sans MS" w:hAnsi="Comic Sans MS" w:cs="Comic Sans MS"/>
          <w:b/>
          <w:sz w:val="22"/>
          <w:szCs w:val="22"/>
        </w:rPr>
        <w:t>F3.</w:t>
      </w:r>
      <w:r>
        <w:rPr>
          <w:rFonts w:ascii="Comic Sans MS" w:eastAsia="Comic Sans MS" w:hAnsi="Comic Sans MS" w:cs="Comic Sans MS"/>
          <w:sz w:val="22"/>
          <w:szCs w:val="22"/>
        </w:rPr>
        <w:t xml:space="preserve">  Are you of Hispanic or Latino origin, including Cuban, Mexican, Puerto Rican, South or Central   American, or other Spanish culture or origin, regardless of race?</w:t>
      </w:r>
    </w:p>
    <w:p w14:paraId="0DF8EA00" w14:textId="77777777" w:rsidR="003D45B8" w:rsidRDefault="00236322">
      <w:pPr>
        <w:widowControl w:val="0"/>
        <w:ind w:left="446" w:right="1901" w:firstLine="364"/>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No</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r>
        <w:rPr>
          <w:rFonts w:ascii="Comic Sans MS" w:eastAsia="Comic Sans MS" w:hAnsi="Comic Sans MS" w:cs="Comic Sans MS"/>
          <w:color w:val="0000FF"/>
          <w:sz w:val="22"/>
          <w:szCs w:val="22"/>
        </w:rPr>
        <w:t xml:space="preserve"> </w:t>
      </w:r>
    </w:p>
    <w:p w14:paraId="2135B960" w14:textId="77777777" w:rsidR="003D45B8" w:rsidRDefault="003D45B8">
      <w:pPr>
        <w:widowControl w:val="0"/>
        <w:ind w:left="450" w:hanging="449"/>
        <w:rPr>
          <w:rFonts w:ascii="Comic Sans MS" w:eastAsia="Comic Sans MS" w:hAnsi="Comic Sans MS" w:cs="Comic Sans MS"/>
          <w:sz w:val="16"/>
          <w:szCs w:val="16"/>
        </w:rPr>
      </w:pPr>
    </w:p>
    <w:p w14:paraId="25155445" w14:textId="77777777" w:rsidR="003D45B8" w:rsidRDefault="00236322">
      <w:pPr>
        <w:widowControl w:val="0"/>
        <w:ind w:left="450" w:hanging="449"/>
        <w:rPr>
          <w:rFonts w:ascii="Comic Sans MS" w:eastAsia="Comic Sans MS" w:hAnsi="Comic Sans MS" w:cs="Comic Sans MS"/>
          <w:sz w:val="22"/>
          <w:szCs w:val="22"/>
        </w:rPr>
      </w:pPr>
      <w:r>
        <w:rPr>
          <w:rFonts w:ascii="Comic Sans MS" w:eastAsia="Comic Sans MS" w:hAnsi="Comic Sans MS" w:cs="Comic Sans MS"/>
          <w:b/>
          <w:sz w:val="22"/>
          <w:szCs w:val="22"/>
        </w:rPr>
        <w:t>F4.</w:t>
      </w:r>
      <w:r>
        <w:rPr>
          <w:rFonts w:ascii="Comic Sans MS" w:eastAsia="Comic Sans MS" w:hAnsi="Comic Sans MS" w:cs="Comic Sans MS"/>
          <w:sz w:val="22"/>
          <w:szCs w:val="22"/>
        </w:rPr>
        <w:t xml:space="preserve">  What language do you speak at home with family members?  </w:t>
      </w:r>
      <w:r>
        <w:rPr>
          <w:rFonts w:ascii="Comic Sans MS" w:eastAsia="Comic Sans MS" w:hAnsi="Comic Sans MS" w:cs="Comic Sans MS"/>
          <w:i/>
          <w:sz w:val="22"/>
          <w:szCs w:val="22"/>
        </w:rPr>
        <w:t xml:space="preserve">(Check one)   </w:t>
      </w:r>
      <w:r>
        <w:rPr>
          <w:rFonts w:ascii="Comic Sans MS" w:eastAsia="Comic Sans MS" w:hAnsi="Comic Sans MS" w:cs="Comic Sans MS"/>
          <w:color w:val="0000FF"/>
          <w:sz w:val="22"/>
          <w:szCs w:val="22"/>
        </w:rPr>
        <w:t xml:space="preserve"> </w:t>
      </w:r>
    </w:p>
    <w:p w14:paraId="3E4E9DFA" w14:textId="77777777" w:rsidR="003D45B8" w:rsidRDefault="00236322">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Comic Sans MS" w:eastAsia="Comic Sans MS" w:hAnsi="Comic Sans MS" w:cs="Comic Sans MS"/>
          <w:sz w:val="22"/>
          <w:szCs w:val="22"/>
        </w:rPr>
        <w:t xml:space="preserve"> </w:t>
      </w:r>
      <w:proofErr w:type="gramStart"/>
      <w:r>
        <w:rPr>
          <w:rFonts w:ascii="Comic Sans MS" w:eastAsia="Comic Sans MS" w:hAnsi="Comic Sans MS" w:cs="Comic Sans MS"/>
          <w:sz w:val="22"/>
          <w:szCs w:val="22"/>
        </w:rPr>
        <w:t>a</w:t>
      </w:r>
      <w:proofErr w:type="gramEnd"/>
      <w:r>
        <w:rPr>
          <w:rFonts w:ascii="Comic Sans MS" w:eastAsia="Comic Sans MS" w:hAnsi="Comic Sans MS" w:cs="Comic Sans MS"/>
          <w:sz w:val="22"/>
          <w:szCs w:val="22"/>
        </w:rPr>
        <w:t>. Mostly or all English</w:t>
      </w:r>
    </w:p>
    <w:p w14:paraId="690F6186" w14:textId="77777777" w:rsidR="003D45B8" w:rsidRDefault="00236322">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Mostly or all Spanish</w:t>
      </w:r>
    </w:p>
    <w:p w14:paraId="0E1D4C7E" w14:textId="77777777" w:rsidR="003D45B8" w:rsidRDefault="00236322">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c</w:t>
      </w:r>
      <w:proofErr w:type="gramEnd"/>
      <w:r>
        <w:rPr>
          <w:rFonts w:ascii="Comic Sans MS" w:eastAsia="Comic Sans MS" w:hAnsi="Comic Sans MS" w:cs="Comic Sans MS"/>
          <w:sz w:val="22"/>
          <w:szCs w:val="22"/>
        </w:rPr>
        <w:t>. A mix of English and Spanish</w:t>
      </w:r>
    </w:p>
    <w:p w14:paraId="150C2616" w14:textId="77777777" w:rsidR="003D45B8" w:rsidRDefault="00236322">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lastRenderedPageBreak/>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xml:space="preserve">. Mostly a language other than English or Spanish </w:t>
      </w:r>
      <w:r>
        <w:rPr>
          <w:rFonts w:ascii="Comic Sans MS" w:eastAsia="Comic Sans MS" w:hAnsi="Comic Sans MS" w:cs="Comic Sans MS"/>
          <w:i/>
          <w:sz w:val="22"/>
          <w:szCs w:val="22"/>
        </w:rPr>
        <w:t>(specify other language)</w:t>
      </w:r>
      <w:r>
        <w:rPr>
          <w:rFonts w:ascii="Comic Sans MS" w:eastAsia="Comic Sans MS" w:hAnsi="Comic Sans MS" w:cs="Comic Sans MS"/>
          <w:sz w:val="22"/>
          <w:szCs w:val="22"/>
        </w:rPr>
        <w:t xml:space="preserve">: __________ </w:t>
      </w:r>
    </w:p>
    <w:p w14:paraId="0E1DE932" w14:textId="77777777" w:rsidR="003D45B8" w:rsidRDefault="00236322">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e</w:t>
      </w:r>
      <w:proofErr w:type="gramEnd"/>
      <w:r>
        <w:rPr>
          <w:rFonts w:ascii="Comic Sans MS" w:eastAsia="Comic Sans MS" w:hAnsi="Comic Sans MS" w:cs="Comic Sans MS"/>
          <w:sz w:val="22"/>
          <w:szCs w:val="22"/>
        </w:rPr>
        <w:t xml:space="preserve">. A mix of English and a language other than Spanish </w:t>
      </w:r>
      <w:r>
        <w:rPr>
          <w:rFonts w:ascii="Comic Sans MS" w:eastAsia="Comic Sans MS" w:hAnsi="Comic Sans MS" w:cs="Comic Sans MS"/>
          <w:i/>
          <w:sz w:val="22"/>
          <w:szCs w:val="22"/>
        </w:rPr>
        <w:t>(specify other language)</w:t>
      </w:r>
      <w:r>
        <w:rPr>
          <w:rFonts w:ascii="Comic Sans MS" w:eastAsia="Comic Sans MS" w:hAnsi="Comic Sans MS" w:cs="Comic Sans MS"/>
          <w:sz w:val="22"/>
          <w:szCs w:val="22"/>
        </w:rPr>
        <w:t>: __________</w:t>
      </w:r>
      <w:r>
        <w:rPr>
          <w:rFonts w:ascii="Comic Sans MS" w:eastAsia="Comic Sans MS" w:hAnsi="Comic Sans MS" w:cs="Comic Sans MS"/>
          <w:color w:val="0000FF"/>
          <w:sz w:val="22"/>
          <w:szCs w:val="22"/>
        </w:rPr>
        <w:t xml:space="preserve"> </w:t>
      </w:r>
      <w:r>
        <w:rPr>
          <w:rFonts w:ascii="Comic Sans MS" w:eastAsia="Comic Sans MS" w:hAnsi="Comic Sans MS" w:cs="Comic Sans MS"/>
          <w:sz w:val="22"/>
          <w:szCs w:val="22"/>
        </w:rPr>
        <w:t xml:space="preserve"> </w:t>
      </w:r>
    </w:p>
    <w:p w14:paraId="2C87D66B" w14:textId="77777777" w:rsidR="003D45B8" w:rsidRDefault="003D45B8">
      <w:pPr>
        <w:widowControl w:val="0"/>
        <w:rPr>
          <w:rFonts w:ascii="Comic Sans MS" w:eastAsia="Comic Sans MS" w:hAnsi="Comic Sans MS" w:cs="Comic Sans MS"/>
          <w:sz w:val="16"/>
          <w:szCs w:val="16"/>
        </w:rPr>
      </w:pPr>
    </w:p>
    <w:p w14:paraId="723983A3" w14:textId="77777777" w:rsidR="003D45B8" w:rsidRDefault="00236322">
      <w:pPr>
        <w:widowControl w:val="0"/>
        <w:ind w:left="-90"/>
        <w:rPr>
          <w:rFonts w:ascii="Comic Sans MS" w:eastAsia="Comic Sans MS" w:hAnsi="Comic Sans MS" w:cs="Comic Sans MS"/>
          <w:sz w:val="22"/>
          <w:szCs w:val="22"/>
        </w:rPr>
      </w:pPr>
      <w:r>
        <w:rPr>
          <w:rFonts w:ascii="Comic Sans MS" w:eastAsia="Comic Sans MS" w:hAnsi="Comic Sans MS" w:cs="Comic Sans MS"/>
          <w:b/>
          <w:sz w:val="22"/>
          <w:szCs w:val="22"/>
        </w:rPr>
        <w:t>F5.—F7</w:t>
      </w:r>
      <w:r>
        <w:rPr>
          <w:rFonts w:ascii="Comic Sans MS" w:eastAsia="Comic Sans MS" w:hAnsi="Comic Sans MS" w:cs="Comic Sans MS"/>
          <w:sz w:val="22"/>
          <w:szCs w:val="22"/>
        </w:rPr>
        <w:t xml:space="preserve">.  Almost everyone experiences times of feeling sad or depressed, like when a person close to you has died or if there are problems at work or in the family.  The next </w:t>
      </w:r>
      <w:proofErr w:type="gramStart"/>
      <w:r>
        <w:rPr>
          <w:rFonts w:ascii="Comic Sans MS" w:eastAsia="Comic Sans MS" w:hAnsi="Comic Sans MS" w:cs="Comic Sans MS"/>
          <w:sz w:val="22"/>
          <w:szCs w:val="22"/>
        </w:rPr>
        <w:t>3</w:t>
      </w:r>
      <w:proofErr w:type="gramEnd"/>
      <w:r>
        <w:rPr>
          <w:rFonts w:ascii="Comic Sans MS" w:eastAsia="Comic Sans MS" w:hAnsi="Comic Sans MS" w:cs="Comic Sans MS"/>
          <w:sz w:val="22"/>
          <w:szCs w:val="22"/>
        </w:rPr>
        <w:t xml:space="preserve"> questions are about such times. </w:t>
      </w:r>
    </w:p>
    <w:p w14:paraId="237BE9F8" w14:textId="77777777" w:rsidR="003D45B8" w:rsidRDefault="003D45B8">
      <w:pPr>
        <w:widowControl w:val="0"/>
        <w:rPr>
          <w:rFonts w:ascii="Comic Sans MS" w:eastAsia="Comic Sans MS" w:hAnsi="Comic Sans MS" w:cs="Comic Sans MS"/>
          <w:sz w:val="16"/>
          <w:szCs w:val="16"/>
        </w:rPr>
      </w:pPr>
    </w:p>
    <w:p w14:paraId="63CB9C58" w14:textId="77777777" w:rsidR="003D45B8" w:rsidRDefault="00236322">
      <w:pPr>
        <w:widowControl w:val="0"/>
        <w:ind w:left="720" w:right="70" w:hanging="720"/>
        <w:rPr>
          <w:rFonts w:ascii="Comic Sans MS" w:eastAsia="Comic Sans MS" w:hAnsi="Comic Sans MS" w:cs="Comic Sans MS"/>
          <w:sz w:val="22"/>
          <w:szCs w:val="22"/>
        </w:rPr>
      </w:pPr>
      <w:r>
        <w:rPr>
          <w:rFonts w:ascii="Comic Sans MS" w:eastAsia="Comic Sans MS" w:hAnsi="Comic Sans MS" w:cs="Comic Sans MS"/>
          <w:b/>
          <w:sz w:val="22"/>
          <w:szCs w:val="22"/>
        </w:rPr>
        <w:t>F5.</w:t>
      </w:r>
      <w:r>
        <w:rPr>
          <w:rFonts w:ascii="Comic Sans MS" w:eastAsia="Comic Sans MS" w:hAnsi="Comic Sans MS" w:cs="Comic Sans MS"/>
          <w:sz w:val="22"/>
          <w:szCs w:val="22"/>
        </w:rPr>
        <w:t xml:space="preserve">  Have you ever had </w:t>
      </w:r>
      <w:r>
        <w:rPr>
          <w:rFonts w:ascii="Comic Sans MS" w:eastAsia="Comic Sans MS" w:hAnsi="Comic Sans MS" w:cs="Comic Sans MS"/>
          <w:b/>
          <w:sz w:val="22"/>
          <w:szCs w:val="22"/>
        </w:rPr>
        <w:t>2 years or more</w:t>
      </w:r>
      <w:r>
        <w:rPr>
          <w:rFonts w:ascii="Comic Sans MS" w:eastAsia="Comic Sans MS" w:hAnsi="Comic Sans MS" w:cs="Comic Sans MS"/>
          <w:sz w:val="22"/>
          <w:szCs w:val="22"/>
        </w:rPr>
        <w:t xml:space="preserve"> in your life when you felt depressed or sad most days, even if you felt OK sometimes?  </w:t>
      </w:r>
    </w:p>
    <w:p w14:paraId="1539C03A" w14:textId="77777777" w:rsidR="003D45B8" w:rsidRDefault="00236322">
      <w:pPr>
        <w:widowControl w:val="0"/>
        <w:ind w:right="70"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No</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r>
        <w:rPr>
          <w:rFonts w:ascii="Comic Sans MS" w:eastAsia="Comic Sans MS" w:hAnsi="Comic Sans MS" w:cs="Comic Sans MS"/>
          <w:color w:val="0000FF"/>
          <w:sz w:val="22"/>
          <w:szCs w:val="22"/>
        </w:rPr>
        <w:t xml:space="preserve"> </w:t>
      </w:r>
    </w:p>
    <w:p w14:paraId="639025E5" w14:textId="77777777" w:rsidR="003D45B8" w:rsidRDefault="003D45B8">
      <w:pPr>
        <w:widowControl w:val="0"/>
        <w:ind w:left="538" w:hanging="537"/>
        <w:rPr>
          <w:rFonts w:ascii="Comic Sans MS" w:eastAsia="Comic Sans MS" w:hAnsi="Comic Sans MS" w:cs="Comic Sans MS"/>
          <w:sz w:val="16"/>
          <w:szCs w:val="16"/>
        </w:rPr>
      </w:pPr>
    </w:p>
    <w:p w14:paraId="2C0A9E34" w14:textId="77777777" w:rsidR="003D45B8" w:rsidRDefault="00236322">
      <w:pPr>
        <w:widowControl w:val="0"/>
        <w:ind w:left="720" w:hanging="719"/>
        <w:rPr>
          <w:rFonts w:ascii="Comic Sans MS" w:eastAsia="Comic Sans MS" w:hAnsi="Comic Sans MS" w:cs="Comic Sans MS"/>
          <w:sz w:val="22"/>
          <w:szCs w:val="22"/>
        </w:rPr>
      </w:pPr>
      <w:r>
        <w:rPr>
          <w:rFonts w:ascii="Comic Sans MS" w:eastAsia="Comic Sans MS" w:hAnsi="Comic Sans MS" w:cs="Comic Sans MS"/>
          <w:b/>
          <w:sz w:val="22"/>
          <w:szCs w:val="22"/>
        </w:rPr>
        <w:t>F6.</w:t>
      </w:r>
      <w:r>
        <w:rPr>
          <w:rFonts w:ascii="Comic Sans MS" w:eastAsia="Comic Sans MS" w:hAnsi="Comic Sans MS" w:cs="Comic Sans MS"/>
          <w:sz w:val="22"/>
          <w:szCs w:val="22"/>
        </w:rPr>
        <w:t xml:space="preserve">  In the</w:t>
      </w:r>
      <w:r>
        <w:rPr>
          <w:rFonts w:ascii="Comic Sans MS" w:eastAsia="Comic Sans MS" w:hAnsi="Comic Sans MS" w:cs="Comic Sans MS"/>
          <w:b/>
          <w:sz w:val="22"/>
          <w:szCs w:val="22"/>
        </w:rPr>
        <w:t xml:space="preserve"> last 12 months,</w:t>
      </w:r>
      <w:r>
        <w:rPr>
          <w:rFonts w:ascii="Comic Sans MS" w:eastAsia="Comic Sans MS" w:hAnsi="Comic Sans MS" w:cs="Comic Sans MS"/>
          <w:sz w:val="22"/>
          <w:szCs w:val="22"/>
        </w:rPr>
        <w:t xml:space="preserve"> have you had 2 weeks or longer when nearly every day you felt sad, empty or depressed for most of the day or you lost interest in most things like work, hobbies, and other things you usually enjoy?  </w:t>
      </w:r>
    </w:p>
    <w:p w14:paraId="2E640CD4" w14:textId="77777777" w:rsidR="003D45B8" w:rsidRDefault="00236322">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No</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r>
        <w:rPr>
          <w:rFonts w:ascii="Comic Sans MS" w:eastAsia="Comic Sans MS" w:hAnsi="Comic Sans MS" w:cs="Comic Sans MS"/>
          <w:color w:val="0000FF"/>
          <w:sz w:val="22"/>
          <w:szCs w:val="22"/>
        </w:rPr>
        <w:t xml:space="preserve"> </w:t>
      </w:r>
      <w:r>
        <w:rPr>
          <w:rFonts w:ascii="Comic Sans MS" w:eastAsia="Comic Sans MS" w:hAnsi="Comic Sans MS" w:cs="Comic Sans MS"/>
          <w:sz w:val="22"/>
          <w:szCs w:val="22"/>
        </w:rPr>
        <w:t xml:space="preserve"> </w:t>
      </w:r>
    </w:p>
    <w:p w14:paraId="4F4CF5FC" w14:textId="77777777" w:rsidR="003D45B8" w:rsidRDefault="003D45B8">
      <w:pPr>
        <w:widowControl w:val="0"/>
        <w:ind w:left="538" w:hanging="537"/>
        <w:rPr>
          <w:rFonts w:ascii="Comic Sans MS" w:eastAsia="Comic Sans MS" w:hAnsi="Comic Sans MS" w:cs="Comic Sans MS"/>
          <w:sz w:val="16"/>
          <w:szCs w:val="16"/>
        </w:rPr>
      </w:pPr>
    </w:p>
    <w:p w14:paraId="56859DA3" w14:textId="79E81A36" w:rsidR="003D45B8" w:rsidRDefault="00172021">
      <w:pPr>
        <w:widowControl w:val="0"/>
        <w:ind w:left="720" w:hanging="720"/>
        <w:rPr>
          <w:rFonts w:ascii="Comic Sans MS" w:eastAsia="Comic Sans MS" w:hAnsi="Comic Sans MS" w:cs="Comic Sans MS"/>
          <w:sz w:val="22"/>
          <w:szCs w:val="22"/>
        </w:rPr>
      </w:pPr>
      <w:r>
        <w:rPr>
          <w:rFonts w:ascii="Comic Sans MS" w:eastAsia="Comic Sans MS" w:hAnsi="Comic Sans MS" w:cs="Comic Sans MS"/>
          <w:b/>
          <w:sz w:val="22"/>
          <w:szCs w:val="22"/>
        </w:rPr>
        <w:t>F</w:t>
      </w:r>
      <w:r w:rsidR="00236322">
        <w:rPr>
          <w:rFonts w:ascii="Comic Sans MS" w:eastAsia="Comic Sans MS" w:hAnsi="Comic Sans MS" w:cs="Comic Sans MS"/>
          <w:b/>
          <w:sz w:val="22"/>
          <w:szCs w:val="22"/>
        </w:rPr>
        <w:t>7.</w:t>
      </w:r>
      <w:r w:rsidR="00236322">
        <w:rPr>
          <w:rFonts w:ascii="Comic Sans MS" w:eastAsia="Comic Sans MS" w:hAnsi="Comic Sans MS" w:cs="Comic Sans MS"/>
          <w:sz w:val="22"/>
          <w:szCs w:val="22"/>
        </w:rPr>
        <w:t xml:space="preserve">  In the </w:t>
      </w:r>
      <w:r w:rsidR="00236322">
        <w:rPr>
          <w:rFonts w:ascii="Comic Sans MS" w:eastAsia="Comic Sans MS" w:hAnsi="Comic Sans MS" w:cs="Comic Sans MS"/>
          <w:b/>
          <w:sz w:val="22"/>
          <w:szCs w:val="22"/>
        </w:rPr>
        <w:t>last month,</w:t>
      </w:r>
      <w:r w:rsidR="00236322">
        <w:rPr>
          <w:rFonts w:ascii="Comic Sans MS" w:eastAsia="Comic Sans MS" w:hAnsi="Comic Sans MS" w:cs="Comic Sans MS"/>
          <w:sz w:val="22"/>
          <w:szCs w:val="22"/>
        </w:rPr>
        <w:t xml:space="preserve"> have you had a period of </w:t>
      </w:r>
      <w:r w:rsidR="00236322">
        <w:rPr>
          <w:rFonts w:ascii="Comic Sans MS" w:eastAsia="Comic Sans MS" w:hAnsi="Comic Sans MS" w:cs="Comic Sans MS"/>
          <w:b/>
          <w:sz w:val="22"/>
          <w:szCs w:val="22"/>
        </w:rPr>
        <w:t>1 week or more</w:t>
      </w:r>
      <w:r w:rsidR="00236322">
        <w:rPr>
          <w:rFonts w:ascii="Comic Sans MS" w:eastAsia="Comic Sans MS" w:hAnsi="Comic Sans MS" w:cs="Comic Sans MS"/>
          <w:sz w:val="22"/>
          <w:szCs w:val="22"/>
        </w:rPr>
        <w:t xml:space="preserve"> when nearly every day you felt sad, empty or depressed for most of the day or you lost interest in most things like work, hobbies, and other things you usually enjoy?   </w:t>
      </w:r>
      <w:r w:rsidR="00236322">
        <w:rPr>
          <w:rFonts w:ascii="Comic Sans MS" w:eastAsia="Comic Sans MS" w:hAnsi="Comic Sans MS" w:cs="Comic Sans MS"/>
          <w:color w:val="0000FF"/>
          <w:sz w:val="22"/>
          <w:szCs w:val="22"/>
        </w:rPr>
        <w:t xml:space="preserve"> </w:t>
      </w:r>
    </w:p>
    <w:p w14:paraId="5EFD4EEE" w14:textId="77777777" w:rsidR="003D45B8" w:rsidRDefault="00236322">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No</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p>
    <w:p w14:paraId="36C9DCB3" w14:textId="77777777" w:rsidR="003D45B8" w:rsidRDefault="003D45B8">
      <w:pPr>
        <w:widowControl w:val="0"/>
        <w:rPr>
          <w:rFonts w:ascii="Comic Sans MS" w:eastAsia="Comic Sans MS" w:hAnsi="Comic Sans MS" w:cs="Comic Sans MS"/>
          <w:sz w:val="22"/>
          <w:szCs w:val="22"/>
        </w:rPr>
      </w:pPr>
    </w:p>
    <w:p w14:paraId="79248981" w14:textId="77777777" w:rsidR="003D45B8" w:rsidRDefault="00236322">
      <w:pPr>
        <w:widowControl w:val="0"/>
        <w:ind w:left="940" w:hanging="940"/>
        <w:rPr>
          <w:rFonts w:ascii="Comic Sans MS" w:eastAsia="Comic Sans MS" w:hAnsi="Comic Sans MS" w:cs="Comic Sans MS"/>
          <w:sz w:val="22"/>
          <w:szCs w:val="22"/>
        </w:rPr>
      </w:pPr>
      <w:r>
        <w:rPr>
          <w:rFonts w:ascii="Comic Sans MS" w:eastAsia="Comic Sans MS" w:hAnsi="Comic Sans MS" w:cs="Comic Sans MS"/>
          <w:b/>
          <w:sz w:val="22"/>
          <w:szCs w:val="22"/>
        </w:rPr>
        <w:t>F8.</w:t>
      </w:r>
      <w:r>
        <w:rPr>
          <w:rFonts w:ascii="Comic Sans MS" w:eastAsia="Comic Sans MS" w:hAnsi="Comic Sans MS" w:cs="Comic Sans MS"/>
          <w:sz w:val="22"/>
          <w:szCs w:val="22"/>
        </w:rPr>
        <w:t xml:space="preserve">  How would you describe your health? (Check one) </w:t>
      </w:r>
    </w:p>
    <w:p w14:paraId="09BC08D6" w14:textId="77777777" w:rsidR="003D45B8" w:rsidRDefault="00236322">
      <w:pPr>
        <w:widowControl w:val="0"/>
        <w:ind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Comic Sans MS" w:eastAsia="Comic Sans MS" w:hAnsi="Comic Sans MS" w:cs="Comic Sans MS"/>
          <w:sz w:val="22"/>
          <w:szCs w:val="22"/>
        </w:rPr>
        <w:t xml:space="preserve">a. </w:t>
      </w:r>
      <w:proofErr w:type="gramStart"/>
      <w:r>
        <w:rPr>
          <w:rFonts w:ascii="Comic Sans MS" w:eastAsia="Comic Sans MS" w:hAnsi="Comic Sans MS" w:cs="Comic Sans MS"/>
          <w:sz w:val="22"/>
          <w:szCs w:val="22"/>
        </w:rPr>
        <w:t>Excellent</w:t>
      </w:r>
      <w:proofErr w:type="gramEnd"/>
      <w:r>
        <w:rPr>
          <w:rFonts w:ascii="Comic Sans MS" w:eastAsia="Comic Sans MS" w:hAnsi="Comic Sans MS" w:cs="Comic Sans MS"/>
          <w:sz w:val="22"/>
          <w:szCs w:val="22"/>
        </w:rPr>
        <w:t xml:space="preserve">        </w:t>
      </w:r>
      <w:r>
        <w:rPr>
          <w:rFonts w:ascii="Arial Unicode MS" w:eastAsia="Arial Unicode MS" w:hAnsi="Arial Unicode MS" w:cs="Arial Unicode MS"/>
          <w:sz w:val="22"/>
          <w:szCs w:val="22"/>
        </w:rPr>
        <w:t>❑</w:t>
      </w:r>
      <w:r>
        <w:rPr>
          <w:rFonts w:ascii="Belleza" w:eastAsia="Belleza" w:hAnsi="Belleza" w:cs="Belleza"/>
          <w:sz w:val="22"/>
          <w:szCs w:val="22"/>
        </w:rPr>
        <w:t xml:space="preserve"> b. </w:t>
      </w:r>
      <w:r>
        <w:rPr>
          <w:rFonts w:ascii="Comic Sans MS" w:eastAsia="Comic Sans MS" w:hAnsi="Comic Sans MS" w:cs="Comic Sans MS"/>
          <w:sz w:val="22"/>
          <w:szCs w:val="22"/>
        </w:rPr>
        <w:t xml:space="preserve">Very good        </w:t>
      </w:r>
      <w:r>
        <w:rPr>
          <w:rFonts w:ascii="Arial Unicode MS" w:eastAsia="Arial Unicode MS" w:hAnsi="Arial Unicode MS" w:cs="Arial Unicode MS"/>
          <w:sz w:val="22"/>
          <w:szCs w:val="22"/>
        </w:rPr>
        <w:t>❑</w:t>
      </w:r>
      <w:r>
        <w:rPr>
          <w:rFonts w:ascii="Belleza" w:eastAsia="Belleza" w:hAnsi="Belleza" w:cs="Belleza"/>
          <w:sz w:val="22"/>
          <w:szCs w:val="22"/>
        </w:rPr>
        <w:t xml:space="preserve"> c. </w:t>
      </w:r>
      <w:r>
        <w:rPr>
          <w:rFonts w:ascii="Comic Sans MS" w:eastAsia="Comic Sans MS" w:hAnsi="Comic Sans MS" w:cs="Comic Sans MS"/>
          <w:sz w:val="22"/>
          <w:szCs w:val="22"/>
        </w:rPr>
        <w:t xml:space="preserve">Good        </w:t>
      </w:r>
      <w:r>
        <w:rPr>
          <w:rFonts w:ascii="Arial Unicode MS" w:eastAsia="Arial Unicode MS" w:hAnsi="Arial Unicode MS" w:cs="Arial Unicode MS"/>
          <w:sz w:val="22"/>
          <w:szCs w:val="22"/>
        </w:rPr>
        <w:t>❑</w:t>
      </w:r>
      <w:r>
        <w:rPr>
          <w:rFonts w:ascii="Belleza" w:eastAsia="Belleza" w:hAnsi="Belleza" w:cs="Belleza"/>
          <w:sz w:val="22"/>
          <w:szCs w:val="22"/>
        </w:rPr>
        <w:t xml:space="preserve"> d. </w:t>
      </w:r>
      <w:r>
        <w:rPr>
          <w:rFonts w:ascii="Comic Sans MS" w:eastAsia="Comic Sans MS" w:hAnsi="Comic Sans MS" w:cs="Comic Sans MS"/>
          <w:sz w:val="22"/>
          <w:szCs w:val="22"/>
        </w:rPr>
        <w:t xml:space="preserve">Fair        </w:t>
      </w:r>
      <w:r>
        <w:rPr>
          <w:rFonts w:ascii="Arial Unicode MS" w:eastAsia="Arial Unicode MS" w:hAnsi="Arial Unicode MS" w:cs="Arial Unicode MS"/>
          <w:sz w:val="22"/>
          <w:szCs w:val="22"/>
        </w:rPr>
        <w:t>❑</w:t>
      </w:r>
      <w:r>
        <w:rPr>
          <w:rFonts w:ascii="Belleza" w:eastAsia="Belleza" w:hAnsi="Belleza" w:cs="Belleza"/>
          <w:sz w:val="22"/>
          <w:szCs w:val="22"/>
        </w:rPr>
        <w:t xml:space="preserve"> e. </w:t>
      </w:r>
      <w:r>
        <w:rPr>
          <w:rFonts w:ascii="Comic Sans MS" w:eastAsia="Comic Sans MS" w:hAnsi="Comic Sans MS" w:cs="Comic Sans MS"/>
          <w:sz w:val="22"/>
          <w:szCs w:val="22"/>
        </w:rPr>
        <w:t>Poor</w:t>
      </w:r>
    </w:p>
    <w:p w14:paraId="0DABADAC" w14:textId="77777777" w:rsidR="003D45B8" w:rsidRDefault="003D45B8">
      <w:pPr>
        <w:widowControl w:val="0"/>
        <w:rPr>
          <w:rFonts w:ascii="Comic Sans MS" w:eastAsia="Comic Sans MS" w:hAnsi="Comic Sans MS" w:cs="Comic Sans MS"/>
          <w:sz w:val="22"/>
          <w:szCs w:val="22"/>
        </w:rPr>
      </w:pPr>
    </w:p>
    <w:p w14:paraId="0E324E3E"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The next questions ask about your education, training and employment.</w:t>
      </w:r>
    </w:p>
    <w:p w14:paraId="3AF06130" w14:textId="77777777" w:rsidR="003D45B8" w:rsidRDefault="003D45B8">
      <w:pPr>
        <w:widowControl w:val="0"/>
        <w:rPr>
          <w:rFonts w:ascii="Comic Sans MS" w:eastAsia="Comic Sans MS" w:hAnsi="Comic Sans MS" w:cs="Comic Sans MS"/>
          <w:sz w:val="22"/>
          <w:szCs w:val="22"/>
        </w:rPr>
      </w:pPr>
    </w:p>
    <w:p w14:paraId="32CD3EE9"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F9.</w:t>
      </w:r>
      <w:r>
        <w:rPr>
          <w:rFonts w:ascii="Comic Sans MS" w:eastAsia="Comic Sans MS" w:hAnsi="Comic Sans MS" w:cs="Comic Sans MS"/>
          <w:sz w:val="22"/>
          <w:szCs w:val="22"/>
        </w:rPr>
        <w:t xml:space="preserve">  What is your highest education level? </w:t>
      </w:r>
      <w:r>
        <w:rPr>
          <w:rFonts w:ascii="Comic Sans MS" w:eastAsia="Comic Sans MS" w:hAnsi="Comic Sans MS" w:cs="Comic Sans MS"/>
          <w:i/>
          <w:sz w:val="22"/>
          <w:szCs w:val="22"/>
        </w:rPr>
        <w:t>(Check one)</w:t>
      </w:r>
    </w:p>
    <w:p w14:paraId="06F34DA2" w14:textId="77777777" w:rsidR="003D45B8" w:rsidRDefault="00236322">
      <w:pPr>
        <w:widowControl w:val="0"/>
        <w:ind w:left="1170" w:firstLine="6030"/>
        <w:rPr>
          <w:rFonts w:ascii="Comic Sans MS" w:eastAsia="Comic Sans MS" w:hAnsi="Comic Sans MS" w:cs="Comic Sans MS"/>
          <w:sz w:val="22"/>
          <w:szCs w:val="22"/>
        </w:rPr>
      </w:pPr>
      <w:r>
        <w:rPr>
          <w:rFonts w:ascii="Comic Sans MS" w:eastAsia="Comic Sans MS" w:hAnsi="Comic Sans MS" w:cs="Comic Sans MS"/>
          <w:b/>
          <w:sz w:val="22"/>
          <w:szCs w:val="22"/>
        </w:rPr>
        <w:t>Year completed (e.g., 1990)</w:t>
      </w:r>
    </w:p>
    <w:p w14:paraId="3EF6034A" w14:textId="77777777" w:rsidR="003D45B8" w:rsidRDefault="00236322">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a</w:t>
      </w:r>
      <w:proofErr w:type="gramEnd"/>
      <w:r>
        <w:rPr>
          <w:rFonts w:ascii="Comic Sans MS" w:eastAsia="Comic Sans MS" w:hAnsi="Comic Sans MS" w:cs="Comic Sans MS"/>
          <w:sz w:val="22"/>
          <w:szCs w:val="22"/>
        </w:rPr>
        <w:t>. High school diploma or GED</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7EE8F3A3" w14:textId="77777777" w:rsidR="003D45B8" w:rsidRDefault="00236322">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Some college courses</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49D7B88A" w14:textId="77777777" w:rsidR="003D45B8" w:rsidRDefault="00236322">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c</w:t>
      </w:r>
      <w:proofErr w:type="gramEnd"/>
      <w:r>
        <w:rPr>
          <w:rFonts w:ascii="Comic Sans MS" w:eastAsia="Comic Sans MS" w:hAnsi="Comic Sans MS" w:cs="Comic Sans MS"/>
          <w:sz w:val="22"/>
          <w:szCs w:val="22"/>
        </w:rPr>
        <w:t xml:space="preserve">. </w:t>
      </w:r>
      <w:proofErr w:type="gramStart"/>
      <w:r>
        <w:rPr>
          <w:rFonts w:ascii="Comic Sans MS" w:eastAsia="Comic Sans MS" w:hAnsi="Comic Sans MS" w:cs="Comic Sans MS"/>
          <w:sz w:val="22"/>
          <w:szCs w:val="22"/>
        </w:rPr>
        <w:t>One year</w:t>
      </w:r>
      <w:proofErr w:type="gramEnd"/>
      <w:r>
        <w:rPr>
          <w:rFonts w:ascii="Comic Sans MS" w:eastAsia="Comic Sans MS" w:hAnsi="Comic Sans MS" w:cs="Comic Sans MS"/>
          <w:sz w:val="22"/>
          <w:szCs w:val="22"/>
        </w:rPr>
        <w:t xml:space="preserve"> degree (e.g., technical college or child development program)</w:t>
      </w:r>
      <w:r>
        <w:rPr>
          <w:rFonts w:ascii="Comic Sans MS" w:eastAsia="Comic Sans MS" w:hAnsi="Comic Sans MS" w:cs="Comic Sans MS"/>
          <w:sz w:val="22"/>
          <w:szCs w:val="22"/>
        </w:rPr>
        <w:tab/>
        <w:t>__________</w:t>
      </w:r>
    </w:p>
    <w:p w14:paraId="73CF5794" w14:textId="77777777" w:rsidR="003D45B8" w:rsidRDefault="00236322">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xml:space="preserve">. </w:t>
      </w:r>
      <w:proofErr w:type="gramStart"/>
      <w:r>
        <w:rPr>
          <w:rFonts w:ascii="Comic Sans MS" w:eastAsia="Comic Sans MS" w:hAnsi="Comic Sans MS" w:cs="Comic Sans MS"/>
          <w:sz w:val="22"/>
          <w:szCs w:val="22"/>
        </w:rPr>
        <w:t>Two year</w:t>
      </w:r>
      <w:proofErr w:type="gramEnd"/>
      <w:r>
        <w:rPr>
          <w:rFonts w:ascii="Comic Sans MS" w:eastAsia="Comic Sans MS" w:hAnsi="Comic Sans MS" w:cs="Comic Sans MS"/>
          <w:sz w:val="22"/>
          <w:szCs w:val="22"/>
        </w:rPr>
        <w:t xml:space="preserve"> college degree (Associates Degree)</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745FB39C" w14:textId="77777777" w:rsidR="003D45B8" w:rsidRDefault="00236322">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e</w:t>
      </w:r>
      <w:proofErr w:type="gramEnd"/>
      <w:r>
        <w:rPr>
          <w:rFonts w:ascii="Comic Sans MS" w:eastAsia="Comic Sans MS" w:hAnsi="Comic Sans MS" w:cs="Comic Sans MS"/>
          <w:sz w:val="22"/>
          <w:szCs w:val="22"/>
        </w:rPr>
        <w:t>. BA/BS degree</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167A68C7" w14:textId="77777777" w:rsidR="003D45B8" w:rsidRDefault="00236322">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f</w:t>
      </w:r>
      <w:proofErr w:type="gramEnd"/>
      <w:r>
        <w:rPr>
          <w:rFonts w:ascii="Comic Sans MS" w:eastAsia="Comic Sans MS" w:hAnsi="Comic Sans MS" w:cs="Comic Sans MS"/>
          <w:sz w:val="22"/>
          <w:szCs w:val="22"/>
        </w:rPr>
        <w:t>. MA/MS degree</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71124C91" w14:textId="47765320" w:rsidR="003D45B8" w:rsidRDefault="00236322">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g</w:t>
      </w:r>
      <w:proofErr w:type="gramEnd"/>
      <w:r>
        <w:rPr>
          <w:rFonts w:ascii="Comic Sans MS" w:eastAsia="Comic Sans MS" w:hAnsi="Comic Sans MS" w:cs="Comic Sans MS"/>
          <w:sz w:val="22"/>
          <w:szCs w:val="22"/>
        </w:rPr>
        <w:t>. Ph.D./</w:t>
      </w:r>
      <w:proofErr w:type="spellStart"/>
      <w:r>
        <w:rPr>
          <w:rFonts w:ascii="Comic Sans MS" w:eastAsia="Comic Sans MS" w:hAnsi="Comic Sans MS" w:cs="Comic Sans MS"/>
          <w:sz w:val="22"/>
          <w:szCs w:val="22"/>
        </w:rPr>
        <w:t>Ed.D</w:t>
      </w:r>
      <w:proofErr w:type="spellEnd"/>
      <w:r>
        <w:rPr>
          <w:rFonts w:ascii="Comic Sans MS" w:eastAsia="Comic Sans MS" w:hAnsi="Comic Sans MS" w:cs="Comic Sans MS"/>
          <w:sz w:val="22"/>
          <w:szCs w:val="22"/>
        </w:rPr>
        <w:t>.</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sidR="00695AD9">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6610524E" w14:textId="77777777" w:rsidR="003D45B8" w:rsidRDefault="003D45B8">
      <w:pPr>
        <w:widowControl w:val="0"/>
        <w:rPr>
          <w:rFonts w:ascii="Comic Sans MS" w:eastAsia="Comic Sans MS" w:hAnsi="Comic Sans MS" w:cs="Comic Sans MS"/>
          <w:sz w:val="22"/>
          <w:szCs w:val="22"/>
        </w:rPr>
      </w:pPr>
    </w:p>
    <w:p w14:paraId="1B326F74" w14:textId="77777777" w:rsidR="003D45B8" w:rsidRDefault="00236322">
      <w:pPr>
        <w:widowControl w:val="0"/>
        <w:ind w:left="450" w:hanging="450"/>
        <w:rPr>
          <w:rFonts w:ascii="Comic Sans MS" w:eastAsia="Comic Sans MS" w:hAnsi="Comic Sans MS" w:cs="Comic Sans MS"/>
          <w:sz w:val="22"/>
          <w:szCs w:val="22"/>
        </w:rPr>
      </w:pPr>
      <w:r>
        <w:rPr>
          <w:rFonts w:ascii="Comic Sans MS" w:eastAsia="Comic Sans MS" w:hAnsi="Comic Sans MS" w:cs="Comic Sans MS"/>
          <w:b/>
          <w:sz w:val="22"/>
          <w:szCs w:val="22"/>
        </w:rPr>
        <w:t>F10.</w:t>
      </w:r>
      <w:r>
        <w:rPr>
          <w:rFonts w:ascii="Comic Sans MS" w:eastAsia="Comic Sans MS" w:hAnsi="Comic Sans MS" w:cs="Comic Sans MS"/>
          <w:sz w:val="22"/>
          <w:szCs w:val="22"/>
        </w:rPr>
        <w:t xml:space="preserve">  If you have a BA/BS, what was your major?  </w:t>
      </w:r>
      <w:r>
        <w:rPr>
          <w:rFonts w:ascii="Comic Sans MS" w:eastAsia="Comic Sans MS" w:hAnsi="Comic Sans MS" w:cs="Comic Sans MS"/>
          <w:i/>
          <w:sz w:val="22"/>
          <w:szCs w:val="22"/>
        </w:rPr>
        <w:t xml:space="preserve">(Check one)       </w:t>
      </w:r>
      <w:r>
        <w:rPr>
          <w:rFonts w:ascii="Comic Sans MS" w:eastAsia="Comic Sans MS" w:hAnsi="Comic Sans MS" w:cs="Comic Sans MS"/>
          <w:color w:val="0000FF"/>
          <w:sz w:val="22"/>
          <w:szCs w:val="22"/>
        </w:rPr>
        <w:t xml:space="preserve"> </w:t>
      </w:r>
    </w:p>
    <w:p w14:paraId="78EA64F1" w14:textId="77777777" w:rsidR="003D45B8" w:rsidRDefault="00236322">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a</w:t>
      </w:r>
      <w:proofErr w:type="gramEnd"/>
      <w:r>
        <w:rPr>
          <w:rFonts w:ascii="Comic Sans MS" w:eastAsia="Comic Sans MS" w:hAnsi="Comic Sans MS" w:cs="Comic Sans MS"/>
          <w:sz w:val="22"/>
          <w:szCs w:val="22"/>
        </w:rPr>
        <w:t>. Social Work</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f. Early Childhood Education</w:t>
      </w:r>
      <w:r>
        <w:rPr>
          <w:rFonts w:ascii="Comic Sans MS" w:eastAsia="Comic Sans MS" w:hAnsi="Comic Sans MS" w:cs="Comic Sans MS"/>
          <w:sz w:val="22"/>
          <w:szCs w:val="22"/>
        </w:rPr>
        <w:tab/>
        <w:t xml:space="preserve"> </w:t>
      </w:r>
    </w:p>
    <w:p w14:paraId="532F6D68" w14:textId="0DD3A663" w:rsidR="003D45B8" w:rsidRDefault="00236322">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xml:space="preserve">. Psychology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r>
        <w:rPr>
          <w:rFonts w:ascii="Comic Sans MS" w:eastAsia="Comic Sans MS" w:hAnsi="Comic Sans MS" w:cs="Comic Sans MS"/>
          <w:sz w:val="22"/>
          <w:szCs w:val="22"/>
        </w:rPr>
        <w:tab/>
      </w:r>
      <w:r w:rsidR="00695AD9">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g. Family/Child/Human Development</w:t>
      </w:r>
    </w:p>
    <w:p w14:paraId="5D85125C" w14:textId="77777777" w:rsidR="003D45B8" w:rsidRDefault="00236322">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c</w:t>
      </w:r>
      <w:proofErr w:type="gramEnd"/>
      <w:r>
        <w:rPr>
          <w:rFonts w:ascii="Comic Sans MS" w:eastAsia="Comic Sans MS" w:hAnsi="Comic Sans MS" w:cs="Comic Sans MS"/>
          <w:sz w:val="22"/>
          <w:szCs w:val="22"/>
        </w:rPr>
        <w:t xml:space="preserve">. Education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h. Other, (please </w:t>
      </w:r>
      <w:proofErr w:type="gramStart"/>
      <w:r>
        <w:rPr>
          <w:rFonts w:ascii="Comic Sans MS" w:eastAsia="Comic Sans MS" w:hAnsi="Comic Sans MS" w:cs="Comic Sans MS"/>
          <w:sz w:val="22"/>
          <w:szCs w:val="22"/>
        </w:rPr>
        <w:t>specify):</w:t>
      </w:r>
      <w:proofErr w:type="gramEnd"/>
      <w:r>
        <w:rPr>
          <w:rFonts w:ascii="Comic Sans MS" w:eastAsia="Comic Sans MS" w:hAnsi="Comic Sans MS" w:cs="Comic Sans MS"/>
          <w:sz w:val="22"/>
          <w:szCs w:val="22"/>
        </w:rPr>
        <w:t xml:space="preserve"> _______________</w:t>
      </w:r>
    </w:p>
    <w:p w14:paraId="551E3C9F" w14:textId="77777777" w:rsidR="003D45B8" w:rsidRDefault="00236322">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Health related – nursing, etc.</w:t>
      </w:r>
      <w:r>
        <w:rPr>
          <w:rFonts w:ascii="Comic Sans MS" w:eastAsia="Comic Sans MS" w:hAnsi="Comic Sans MS" w:cs="Comic Sans MS"/>
          <w:sz w:val="22"/>
          <w:szCs w:val="22"/>
        </w:rPr>
        <w:tab/>
      </w:r>
      <w:r>
        <w:rPr>
          <w:rFonts w:ascii="Comic Sans MS" w:eastAsia="Comic Sans MS" w:hAnsi="Comic Sans MS" w:cs="Comic Sans MS"/>
          <w:sz w:val="22"/>
          <w:szCs w:val="22"/>
        </w:rPr>
        <w:tab/>
      </w: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i</w:t>
      </w:r>
      <w:proofErr w:type="gramEnd"/>
      <w:r>
        <w:rPr>
          <w:rFonts w:ascii="Comic Sans MS" w:eastAsia="Comic Sans MS" w:hAnsi="Comic Sans MS" w:cs="Comic Sans MS"/>
          <w:sz w:val="22"/>
          <w:szCs w:val="22"/>
        </w:rPr>
        <w:t>. Not applicable</w:t>
      </w:r>
    </w:p>
    <w:p w14:paraId="04087A81" w14:textId="77777777" w:rsidR="003D45B8" w:rsidRDefault="00236322">
      <w:pPr>
        <w:widowControl w:val="0"/>
        <w:ind w:left="45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e</w:t>
      </w:r>
      <w:proofErr w:type="gramEnd"/>
      <w:r>
        <w:rPr>
          <w:rFonts w:ascii="Comic Sans MS" w:eastAsia="Comic Sans MS" w:hAnsi="Comic Sans MS" w:cs="Comic Sans MS"/>
          <w:sz w:val="22"/>
          <w:szCs w:val="22"/>
        </w:rPr>
        <w:t>. Special Education</w:t>
      </w:r>
    </w:p>
    <w:p w14:paraId="54505910" w14:textId="77777777" w:rsidR="003D45B8" w:rsidRDefault="003D45B8">
      <w:pPr>
        <w:widowControl w:val="0"/>
        <w:ind w:left="450"/>
        <w:rPr>
          <w:rFonts w:ascii="Comic Sans MS" w:eastAsia="Comic Sans MS" w:hAnsi="Comic Sans MS" w:cs="Comic Sans MS"/>
          <w:sz w:val="22"/>
          <w:szCs w:val="22"/>
        </w:rPr>
      </w:pPr>
    </w:p>
    <w:p w14:paraId="2975AF7A"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F11.</w:t>
      </w:r>
      <w:r>
        <w:rPr>
          <w:rFonts w:ascii="Comic Sans MS" w:eastAsia="Comic Sans MS" w:hAnsi="Comic Sans MS" w:cs="Comic Sans MS"/>
          <w:sz w:val="22"/>
          <w:szCs w:val="22"/>
        </w:rPr>
        <w:t xml:space="preserve">  If you have a MA/MS, what was your major?  </w:t>
      </w:r>
      <w:r>
        <w:rPr>
          <w:rFonts w:ascii="Comic Sans MS" w:eastAsia="Comic Sans MS" w:hAnsi="Comic Sans MS" w:cs="Comic Sans MS"/>
          <w:i/>
          <w:sz w:val="22"/>
          <w:szCs w:val="22"/>
        </w:rPr>
        <w:t xml:space="preserve">(Check one)       </w:t>
      </w:r>
      <w:r>
        <w:rPr>
          <w:rFonts w:ascii="Comic Sans MS" w:eastAsia="Comic Sans MS" w:hAnsi="Comic Sans MS" w:cs="Comic Sans MS"/>
          <w:color w:val="0000FF"/>
          <w:sz w:val="22"/>
          <w:szCs w:val="22"/>
        </w:rPr>
        <w:t xml:space="preserve"> </w:t>
      </w:r>
    </w:p>
    <w:p w14:paraId="22D9AE0B" w14:textId="77777777" w:rsidR="003D45B8" w:rsidRDefault="00236322">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a</w:t>
      </w:r>
      <w:proofErr w:type="gramEnd"/>
      <w:r>
        <w:rPr>
          <w:rFonts w:ascii="Comic Sans MS" w:eastAsia="Comic Sans MS" w:hAnsi="Comic Sans MS" w:cs="Comic Sans MS"/>
          <w:sz w:val="22"/>
          <w:szCs w:val="22"/>
        </w:rPr>
        <w:t>. Social Work</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e. Special Education </w:t>
      </w:r>
    </w:p>
    <w:p w14:paraId="13F6A3DB" w14:textId="18F90B41" w:rsidR="003D45B8" w:rsidRDefault="00236322">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xml:space="preserve">. Psychology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r>
        <w:rPr>
          <w:rFonts w:ascii="Comic Sans MS" w:eastAsia="Comic Sans MS" w:hAnsi="Comic Sans MS" w:cs="Comic Sans MS"/>
          <w:sz w:val="22"/>
          <w:szCs w:val="22"/>
        </w:rPr>
        <w:tab/>
      </w:r>
      <w:r w:rsidR="00695AD9">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f. Early Childhood Education</w:t>
      </w:r>
    </w:p>
    <w:p w14:paraId="77F8C373" w14:textId="77777777" w:rsidR="003D45B8" w:rsidRDefault="00236322">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c</w:t>
      </w:r>
      <w:proofErr w:type="gramEnd"/>
      <w:r>
        <w:rPr>
          <w:rFonts w:ascii="Comic Sans MS" w:eastAsia="Comic Sans MS" w:hAnsi="Comic Sans MS" w:cs="Comic Sans MS"/>
          <w:sz w:val="22"/>
          <w:szCs w:val="22"/>
        </w:rPr>
        <w:t xml:space="preserve">. Education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g. Other, (please </w:t>
      </w:r>
      <w:proofErr w:type="gramStart"/>
      <w:r>
        <w:rPr>
          <w:rFonts w:ascii="Comic Sans MS" w:eastAsia="Comic Sans MS" w:hAnsi="Comic Sans MS" w:cs="Comic Sans MS"/>
          <w:sz w:val="22"/>
          <w:szCs w:val="22"/>
        </w:rPr>
        <w:t>specify):</w:t>
      </w:r>
      <w:proofErr w:type="gramEnd"/>
      <w:r>
        <w:rPr>
          <w:rFonts w:ascii="Comic Sans MS" w:eastAsia="Comic Sans MS" w:hAnsi="Comic Sans MS" w:cs="Comic Sans MS"/>
          <w:sz w:val="22"/>
          <w:szCs w:val="22"/>
        </w:rPr>
        <w:t xml:space="preserve"> _______________</w:t>
      </w:r>
    </w:p>
    <w:p w14:paraId="1D6F0A24" w14:textId="77777777" w:rsidR="003D45B8" w:rsidRDefault="00236322">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Health related – nursing, etc.</w:t>
      </w:r>
      <w:r>
        <w:rPr>
          <w:rFonts w:ascii="Comic Sans MS" w:eastAsia="Comic Sans MS" w:hAnsi="Comic Sans MS" w:cs="Comic Sans MS"/>
          <w:sz w:val="22"/>
          <w:szCs w:val="22"/>
        </w:rPr>
        <w:tab/>
      </w:r>
      <w:r>
        <w:rPr>
          <w:rFonts w:ascii="Comic Sans MS" w:eastAsia="Comic Sans MS" w:hAnsi="Comic Sans MS" w:cs="Comic Sans MS"/>
          <w:sz w:val="22"/>
          <w:szCs w:val="22"/>
        </w:rPr>
        <w:tab/>
      </w: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h</w:t>
      </w:r>
      <w:proofErr w:type="gramEnd"/>
      <w:r>
        <w:rPr>
          <w:rFonts w:ascii="Comic Sans MS" w:eastAsia="Comic Sans MS" w:hAnsi="Comic Sans MS" w:cs="Comic Sans MS"/>
          <w:sz w:val="22"/>
          <w:szCs w:val="22"/>
        </w:rPr>
        <w:t>. Not applicable</w:t>
      </w:r>
    </w:p>
    <w:p w14:paraId="47E4C831" w14:textId="77777777" w:rsidR="003D45B8" w:rsidRDefault="003D45B8">
      <w:pPr>
        <w:widowControl w:val="0"/>
        <w:ind w:right="870"/>
        <w:rPr>
          <w:rFonts w:ascii="Comic Sans MS" w:eastAsia="Comic Sans MS" w:hAnsi="Comic Sans MS" w:cs="Comic Sans MS"/>
          <w:sz w:val="22"/>
          <w:szCs w:val="22"/>
        </w:rPr>
      </w:pPr>
    </w:p>
    <w:p w14:paraId="2EE0D3B9" w14:textId="77777777" w:rsidR="003D45B8" w:rsidRDefault="00236322">
      <w:pPr>
        <w:widowControl w:val="0"/>
        <w:ind w:right="870"/>
        <w:rPr>
          <w:rFonts w:ascii="Comic Sans MS" w:eastAsia="Comic Sans MS" w:hAnsi="Comic Sans MS" w:cs="Comic Sans MS"/>
          <w:sz w:val="22"/>
          <w:szCs w:val="22"/>
        </w:rPr>
      </w:pPr>
      <w:r>
        <w:rPr>
          <w:rFonts w:ascii="Comic Sans MS" w:eastAsia="Comic Sans MS" w:hAnsi="Comic Sans MS" w:cs="Comic Sans MS"/>
          <w:b/>
          <w:sz w:val="22"/>
          <w:szCs w:val="22"/>
        </w:rPr>
        <w:t>F12.</w:t>
      </w:r>
      <w:r>
        <w:rPr>
          <w:rFonts w:ascii="Comic Sans MS" w:eastAsia="Comic Sans MS" w:hAnsi="Comic Sans MS" w:cs="Comic Sans MS"/>
          <w:sz w:val="22"/>
          <w:szCs w:val="22"/>
        </w:rPr>
        <w:t xml:space="preserve">  Are you </w:t>
      </w:r>
      <w:r>
        <w:rPr>
          <w:rFonts w:ascii="Comic Sans MS" w:eastAsia="Comic Sans MS" w:hAnsi="Comic Sans MS" w:cs="Comic Sans MS"/>
          <w:b/>
          <w:sz w:val="22"/>
          <w:szCs w:val="22"/>
        </w:rPr>
        <w:t>currently</w:t>
      </w:r>
      <w:r>
        <w:rPr>
          <w:rFonts w:ascii="Comic Sans MS" w:eastAsia="Comic Sans MS" w:hAnsi="Comic Sans MS" w:cs="Comic Sans MS"/>
          <w:sz w:val="22"/>
          <w:szCs w:val="22"/>
        </w:rPr>
        <w:t xml:space="preserve"> taking any courses at a community college, 4-year college, or university? </w:t>
      </w:r>
    </w:p>
    <w:p w14:paraId="32AED547" w14:textId="2A70C71C" w:rsidR="003D45B8" w:rsidRDefault="00236322" w:rsidP="004B5F3D">
      <w:pPr>
        <w:widowControl w:val="0"/>
        <w:ind w:left="508" w:hanging="57"/>
        <w:rPr>
          <w:rFonts w:ascii="Comic Sans MS" w:eastAsia="Comic Sans MS" w:hAnsi="Comic Sans MS" w:cs="Comic Sans MS"/>
          <w:sz w:val="22"/>
          <w:szCs w:val="22"/>
        </w:rPr>
      </w:pP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xml:space="preserve"> ❑</w:t>
      </w:r>
      <w:r>
        <w:rPr>
          <w:rFonts w:ascii="Belleza" w:eastAsia="Belleza" w:hAnsi="Belleza" w:cs="Belleza"/>
          <w:sz w:val="22"/>
          <w:szCs w:val="22"/>
        </w:rPr>
        <w:t xml:space="preserve"> </w:t>
      </w:r>
      <w:r>
        <w:rPr>
          <w:rFonts w:ascii="Comic Sans MS" w:eastAsia="Comic Sans MS" w:hAnsi="Comic Sans MS" w:cs="Comic Sans MS"/>
          <w:sz w:val="22"/>
          <w:szCs w:val="22"/>
        </w:rPr>
        <w:t xml:space="preserve">No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r>
        <w:rPr>
          <w:rFonts w:ascii="Comic Sans MS" w:eastAsia="Comic Sans MS" w:hAnsi="Comic Sans MS" w:cs="Comic Sans MS"/>
          <w:color w:val="0000FF"/>
          <w:sz w:val="22"/>
          <w:szCs w:val="22"/>
        </w:rPr>
        <w:t xml:space="preserve"> </w:t>
      </w:r>
      <w:r>
        <w:rPr>
          <w:rFonts w:ascii="Comic Sans MS" w:eastAsia="Comic Sans MS" w:hAnsi="Comic Sans MS" w:cs="Comic Sans MS"/>
          <w:sz w:val="22"/>
          <w:szCs w:val="22"/>
        </w:rPr>
        <w:t xml:space="preserve"> </w:t>
      </w:r>
    </w:p>
    <w:p w14:paraId="43933405" w14:textId="77777777" w:rsidR="004B5F3D" w:rsidRDefault="004B5F3D" w:rsidP="004B5F3D">
      <w:pPr>
        <w:widowControl w:val="0"/>
        <w:ind w:left="508" w:hanging="57"/>
        <w:rPr>
          <w:rFonts w:ascii="Comic Sans MS" w:eastAsia="Comic Sans MS" w:hAnsi="Comic Sans MS" w:cs="Comic Sans MS"/>
          <w:sz w:val="22"/>
          <w:szCs w:val="22"/>
        </w:rPr>
      </w:pPr>
    </w:p>
    <w:p w14:paraId="7838DBC9" w14:textId="77777777" w:rsidR="003D45B8" w:rsidRDefault="00236322">
      <w:pPr>
        <w:widowControl w:val="0"/>
        <w:ind w:left="720" w:right="1140" w:hanging="720"/>
        <w:rPr>
          <w:rFonts w:ascii="Comic Sans MS" w:eastAsia="Comic Sans MS" w:hAnsi="Comic Sans MS" w:cs="Comic Sans MS"/>
          <w:sz w:val="22"/>
          <w:szCs w:val="22"/>
        </w:rPr>
      </w:pPr>
      <w:r>
        <w:rPr>
          <w:rFonts w:ascii="Comic Sans MS" w:eastAsia="Comic Sans MS" w:hAnsi="Comic Sans MS" w:cs="Comic Sans MS"/>
          <w:b/>
          <w:sz w:val="22"/>
          <w:szCs w:val="22"/>
        </w:rPr>
        <w:t>F13.</w:t>
      </w:r>
      <w:r>
        <w:rPr>
          <w:rFonts w:ascii="Comic Sans MS" w:eastAsia="Comic Sans MS" w:hAnsi="Comic Sans MS" w:cs="Comic Sans MS"/>
          <w:sz w:val="22"/>
          <w:szCs w:val="22"/>
        </w:rPr>
        <w:t xml:space="preserve">  Including years in other programs, how many years have you worked in a </w:t>
      </w:r>
      <w:r>
        <w:rPr>
          <w:rFonts w:ascii="Comic Sans MS" w:eastAsia="Comic Sans MS" w:hAnsi="Comic Sans MS" w:cs="Comic Sans MS"/>
          <w:b/>
          <w:sz w:val="22"/>
          <w:szCs w:val="22"/>
        </w:rPr>
        <w:t>family support</w:t>
      </w:r>
      <w:r>
        <w:rPr>
          <w:rFonts w:ascii="Comic Sans MS" w:eastAsia="Comic Sans MS" w:hAnsi="Comic Sans MS" w:cs="Comic Sans MS"/>
          <w:sz w:val="22"/>
          <w:szCs w:val="22"/>
        </w:rPr>
        <w:t xml:space="preserve">   role?</w:t>
      </w:r>
    </w:p>
    <w:p w14:paraId="38549A71" w14:textId="77777777" w:rsidR="003D45B8" w:rsidRDefault="00236322">
      <w:pPr>
        <w:widowControl w:val="0"/>
        <w:ind w:left="450" w:right="1140" w:firstLine="90"/>
        <w:rPr>
          <w:rFonts w:ascii="Comic Sans MS" w:eastAsia="Comic Sans MS" w:hAnsi="Comic Sans MS" w:cs="Comic Sans MS"/>
          <w:sz w:val="22"/>
          <w:szCs w:val="22"/>
        </w:rPr>
      </w:pPr>
      <w:r>
        <w:rPr>
          <w:rFonts w:ascii="Comic Sans MS" w:eastAsia="Comic Sans MS" w:hAnsi="Comic Sans MS" w:cs="Comic Sans MS"/>
          <w:sz w:val="22"/>
          <w:szCs w:val="22"/>
        </w:rPr>
        <w:t xml:space="preserve">  _______ Years   If less than one year, enter number of months:  _______ Months   </w:t>
      </w:r>
    </w:p>
    <w:p w14:paraId="20B5B499" w14:textId="77777777" w:rsidR="003D45B8" w:rsidRDefault="003D45B8">
      <w:pPr>
        <w:widowControl w:val="0"/>
        <w:rPr>
          <w:rFonts w:ascii="Comic Sans MS" w:eastAsia="Comic Sans MS" w:hAnsi="Comic Sans MS" w:cs="Comic Sans MS"/>
          <w:sz w:val="16"/>
          <w:szCs w:val="16"/>
        </w:rPr>
      </w:pPr>
    </w:p>
    <w:p w14:paraId="75DE195C" w14:textId="1B4AF7F8"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F14.</w:t>
      </w:r>
      <w:r>
        <w:rPr>
          <w:rFonts w:ascii="Comic Sans MS" w:eastAsia="Comic Sans MS" w:hAnsi="Comic Sans MS" w:cs="Comic Sans MS"/>
          <w:sz w:val="22"/>
          <w:szCs w:val="22"/>
        </w:rPr>
        <w:t xml:space="preserve">  How many years have you worked in </w:t>
      </w:r>
      <w:r>
        <w:rPr>
          <w:rFonts w:ascii="Comic Sans MS" w:eastAsia="Comic Sans MS" w:hAnsi="Comic Sans MS" w:cs="Comic Sans MS"/>
          <w:b/>
          <w:sz w:val="22"/>
          <w:szCs w:val="22"/>
        </w:rPr>
        <w:t>early care and education</w:t>
      </w:r>
      <w:r>
        <w:rPr>
          <w:rFonts w:ascii="Comic Sans MS" w:eastAsia="Comic Sans MS" w:hAnsi="Comic Sans MS" w:cs="Comic Sans MS"/>
          <w:sz w:val="22"/>
          <w:szCs w:val="22"/>
        </w:rPr>
        <w:t xml:space="preserve"> in any position (family supp</w:t>
      </w:r>
      <w:r w:rsidR="004B5F3D">
        <w:rPr>
          <w:rFonts w:ascii="Comic Sans MS" w:eastAsia="Comic Sans MS" w:hAnsi="Comic Sans MS" w:cs="Comic Sans MS"/>
          <w:sz w:val="22"/>
          <w:szCs w:val="22"/>
        </w:rPr>
        <w:t xml:space="preserve">ort, teacher, assistant, etc.) </w:t>
      </w:r>
      <w:r>
        <w:rPr>
          <w:rFonts w:ascii="Comic Sans MS" w:eastAsia="Comic Sans MS" w:hAnsi="Comic Sans MS" w:cs="Comic Sans MS"/>
          <w:sz w:val="22"/>
          <w:szCs w:val="22"/>
        </w:rPr>
        <w:t xml:space="preserve">since you were 18 years old?  </w:t>
      </w:r>
    </w:p>
    <w:p w14:paraId="647FDF12" w14:textId="77777777" w:rsidR="003D45B8" w:rsidRDefault="003D45B8">
      <w:pPr>
        <w:widowControl w:val="0"/>
        <w:rPr>
          <w:rFonts w:ascii="Belleza" w:eastAsia="Belleza" w:hAnsi="Belleza" w:cs="Belleza"/>
        </w:rPr>
      </w:pPr>
    </w:p>
    <w:p w14:paraId="189DB119" w14:textId="77777777" w:rsidR="003D45B8" w:rsidRDefault="00236322">
      <w:pPr>
        <w:widowControl w:val="0"/>
        <w:ind w:left="540"/>
        <w:rPr>
          <w:rFonts w:ascii="Comic Sans MS" w:eastAsia="Comic Sans MS" w:hAnsi="Comic Sans MS" w:cs="Comic Sans MS"/>
          <w:sz w:val="22"/>
          <w:szCs w:val="22"/>
        </w:rPr>
      </w:pPr>
      <w:r>
        <w:rPr>
          <w:rFonts w:ascii="Comic Sans MS" w:eastAsia="Comic Sans MS" w:hAnsi="Comic Sans MS" w:cs="Comic Sans MS"/>
          <w:sz w:val="22"/>
          <w:szCs w:val="22"/>
        </w:rPr>
        <w:t xml:space="preserve">  _______ Years    If less than one year, enter number of months:  _______ Months        </w:t>
      </w:r>
    </w:p>
    <w:p w14:paraId="749FD3B6" w14:textId="77777777" w:rsidR="003D45B8" w:rsidRDefault="003D45B8">
      <w:pPr>
        <w:widowControl w:val="0"/>
        <w:rPr>
          <w:rFonts w:ascii="Belleza" w:eastAsia="Belleza" w:hAnsi="Belleza" w:cs="Belleza"/>
          <w:sz w:val="16"/>
          <w:szCs w:val="16"/>
        </w:rPr>
      </w:pPr>
    </w:p>
    <w:p w14:paraId="013F7C29" w14:textId="77777777" w:rsidR="004B5F3D" w:rsidRDefault="004B5F3D">
      <w:pPr>
        <w:widowControl w:val="0"/>
        <w:ind w:left="538" w:hanging="537"/>
        <w:rPr>
          <w:rFonts w:ascii="Comic Sans MS" w:eastAsia="Comic Sans MS" w:hAnsi="Comic Sans MS" w:cs="Comic Sans MS"/>
          <w:b/>
          <w:sz w:val="22"/>
          <w:szCs w:val="22"/>
        </w:rPr>
      </w:pPr>
    </w:p>
    <w:p w14:paraId="3289DFD5" w14:textId="77777777" w:rsidR="003D45B8" w:rsidRDefault="00236322">
      <w:pPr>
        <w:widowControl w:val="0"/>
        <w:ind w:left="538" w:hanging="537"/>
        <w:rPr>
          <w:rFonts w:ascii="Comic Sans MS" w:eastAsia="Comic Sans MS" w:hAnsi="Comic Sans MS" w:cs="Comic Sans MS"/>
          <w:sz w:val="18"/>
          <w:szCs w:val="18"/>
        </w:rPr>
      </w:pPr>
      <w:r>
        <w:rPr>
          <w:rFonts w:ascii="Comic Sans MS" w:eastAsia="Comic Sans MS" w:hAnsi="Comic Sans MS" w:cs="Comic Sans MS"/>
          <w:b/>
          <w:sz w:val="22"/>
          <w:szCs w:val="22"/>
        </w:rPr>
        <w:t>F15.</w:t>
      </w:r>
      <w:r>
        <w:rPr>
          <w:rFonts w:ascii="Comic Sans MS" w:eastAsia="Comic Sans MS" w:hAnsi="Comic Sans MS" w:cs="Comic Sans MS"/>
          <w:sz w:val="22"/>
          <w:szCs w:val="22"/>
        </w:rPr>
        <w:t xml:space="preserve">  What month and year did you begin your employment at Educare?   ____________</w:t>
      </w:r>
      <w:proofErr w:type="gramStart"/>
      <w:r>
        <w:rPr>
          <w:rFonts w:ascii="Comic Sans MS" w:eastAsia="Comic Sans MS" w:hAnsi="Comic Sans MS" w:cs="Comic Sans MS"/>
          <w:sz w:val="22"/>
          <w:szCs w:val="22"/>
        </w:rPr>
        <w:t>_</w:t>
      </w:r>
      <w:r>
        <w:rPr>
          <w:rFonts w:ascii="Comic Sans MS" w:eastAsia="Comic Sans MS" w:hAnsi="Comic Sans MS" w:cs="Comic Sans MS"/>
          <w:sz w:val="18"/>
          <w:szCs w:val="18"/>
        </w:rPr>
        <w:t>(</w:t>
      </w:r>
      <w:proofErr w:type="gramEnd"/>
      <w:r>
        <w:rPr>
          <w:rFonts w:ascii="Comic Sans MS" w:eastAsia="Comic Sans MS" w:hAnsi="Comic Sans MS" w:cs="Comic Sans MS"/>
          <w:sz w:val="18"/>
          <w:szCs w:val="18"/>
        </w:rPr>
        <w:t>MM/YYYY)</w:t>
      </w:r>
    </w:p>
    <w:p w14:paraId="6E5CCBD0" w14:textId="77777777" w:rsidR="003D45B8" w:rsidRDefault="003D45B8">
      <w:pPr>
        <w:widowControl w:val="0"/>
        <w:rPr>
          <w:rFonts w:ascii="Comic Sans MS" w:eastAsia="Comic Sans MS" w:hAnsi="Comic Sans MS" w:cs="Comic Sans MS"/>
          <w:sz w:val="16"/>
          <w:szCs w:val="16"/>
        </w:rPr>
      </w:pPr>
    </w:p>
    <w:p w14:paraId="7903D7CE"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F16.</w:t>
      </w:r>
      <w:r>
        <w:rPr>
          <w:rFonts w:ascii="Comic Sans MS" w:eastAsia="Comic Sans MS" w:hAnsi="Comic Sans MS" w:cs="Comic Sans MS"/>
          <w:sz w:val="22"/>
          <w:szCs w:val="22"/>
        </w:rPr>
        <w:t xml:space="preserve">  How many paid hours do you work at Educare?  </w:t>
      </w:r>
    </w:p>
    <w:p w14:paraId="237AF3BF" w14:textId="77777777" w:rsidR="003D45B8" w:rsidRDefault="00236322">
      <w:pPr>
        <w:widowControl w:val="0"/>
        <w:ind w:left="810"/>
        <w:rPr>
          <w:rFonts w:ascii="Comic Sans MS" w:eastAsia="Comic Sans MS" w:hAnsi="Comic Sans MS" w:cs="Comic Sans MS"/>
          <w:sz w:val="22"/>
          <w:szCs w:val="22"/>
        </w:rPr>
      </w:pPr>
      <w:r>
        <w:rPr>
          <w:rFonts w:ascii="Arial Unicode MS" w:eastAsia="Arial Unicode MS" w:hAnsi="Arial Unicode MS" w:cs="Arial Unicode MS"/>
          <w:sz w:val="22"/>
          <w:szCs w:val="22"/>
        </w:rPr>
        <w:t xml:space="preserve">❑Less than 35 hours per week   </w:t>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35 or more hours per week</w:t>
      </w:r>
    </w:p>
    <w:p w14:paraId="3EE5AE3E" w14:textId="77777777" w:rsidR="003D45B8" w:rsidRDefault="003D45B8">
      <w:pPr>
        <w:widowControl w:val="0"/>
        <w:ind w:right="870"/>
        <w:rPr>
          <w:rFonts w:ascii="Comic Sans MS" w:eastAsia="Comic Sans MS" w:hAnsi="Comic Sans MS" w:cs="Comic Sans MS"/>
          <w:sz w:val="16"/>
          <w:szCs w:val="16"/>
        </w:rPr>
      </w:pPr>
    </w:p>
    <w:p w14:paraId="0C5A61C9" w14:textId="77777777" w:rsidR="003D45B8" w:rsidRDefault="00236322">
      <w:pPr>
        <w:widowControl w:val="0"/>
        <w:ind w:left="720" w:right="870" w:hanging="720"/>
        <w:rPr>
          <w:rFonts w:ascii="Comic Sans MS" w:eastAsia="Comic Sans MS" w:hAnsi="Comic Sans MS" w:cs="Comic Sans MS"/>
          <w:sz w:val="22"/>
          <w:szCs w:val="22"/>
        </w:rPr>
      </w:pPr>
      <w:r>
        <w:rPr>
          <w:rFonts w:ascii="Comic Sans MS" w:eastAsia="Comic Sans MS" w:hAnsi="Comic Sans MS" w:cs="Comic Sans MS"/>
          <w:b/>
          <w:sz w:val="22"/>
          <w:szCs w:val="22"/>
        </w:rPr>
        <w:t xml:space="preserve">F17. </w:t>
      </w:r>
      <w:r>
        <w:rPr>
          <w:rFonts w:ascii="Comic Sans MS" w:eastAsia="Comic Sans MS" w:hAnsi="Comic Sans MS" w:cs="Comic Sans MS"/>
          <w:sz w:val="22"/>
          <w:szCs w:val="22"/>
        </w:rPr>
        <w:t xml:space="preserve">In addition to your job at Educare, do you have another paid job? </w:t>
      </w:r>
    </w:p>
    <w:p w14:paraId="026606A8" w14:textId="77777777" w:rsidR="003D45B8" w:rsidRDefault="00236322">
      <w:pPr>
        <w:widowControl w:val="0"/>
        <w:ind w:right="1915" w:firstLine="720"/>
        <w:jc w:val="both"/>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No      </w:t>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r>
        <w:rPr>
          <w:rFonts w:ascii="Comic Sans MS" w:eastAsia="Comic Sans MS" w:hAnsi="Comic Sans MS" w:cs="Comic Sans MS"/>
          <w:color w:val="0000FF"/>
          <w:sz w:val="22"/>
          <w:szCs w:val="22"/>
        </w:rPr>
        <w:t xml:space="preserve"> </w:t>
      </w:r>
    </w:p>
    <w:p w14:paraId="1F1A1C12" w14:textId="77777777" w:rsidR="003D45B8" w:rsidRDefault="00236322">
      <w:pPr>
        <w:ind w:firstLine="720"/>
        <w:rPr>
          <w:rFonts w:ascii="Comic Sans MS" w:eastAsia="Comic Sans MS" w:hAnsi="Comic Sans MS" w:cs="Comic Sans MS"/>
          <w:sz w:val="22"/>
          <w:szCs w:val="22"/>
        </w:rPr>
      </w:pPr>
      <w:r>
        <w:rPr>
          <w:rFonts w:ascii="Comic Sans MS" w:eastAsia="Comic Sans MS" w:hAnsi="Comic Sans MS" w:cs="Comic Sans MS"/>
          <w:sz w:val="22"/>
          <w:szCs w:val="22"/>
        </w:rPr>
        <w:t>If yes, how many hours in a week do you work at that job? __</w:t>
      </w:r>
      <w:proofErr w:type="gramStart"/>
      <w:r>
        <w:rPr>
          <w:rFonts w:ascii="Comic Sans MS" w:eastAsia="Comic Sans MS" w:hAnsi="Comic Sans MS" w:cs="Comic Sans MS"/>
          <w:sz w:val="22"/>
          <w:szCs w:val="22"/>
        </w:rPr>
        <w:t>_  Hours</w:t>
      </w:r>
      <w:proofErr w:type="gramEnd"/>
      <w:r>
        <w:rPr>
          <w:rFonts w:ascii="Comic Sans MS" w:eastAsia="Comic Sans MS" w:hAnsi="Comic Sans MS" w:cs="Comic Sans MS"/>
          <w:sz w:val="22"/>
          <w:szCs w:val="22"/>
        </w:rPr>
        <w:t xml:space="preserve"> </w:t>
      </w:r>
    </w:p>
    <w:p w14:paraId="47B3AB7E" w14:textId="77777777" w:rsidR="003D45B8" w:rsidRDefault="003D45B8">
      <w:pPr>
        <w:widowControl w:val="0"/>
        <w:rPr>
          <w:rFonts w:ascii="Comic Sans MS" w:eastAsia="Comic Sans MS" w:hAnsi="Comic Sans MS" w:cs="Comic Sans MS"/>
          <w:sz w:val="16"/>
          <w:szCs w:val="16"/>
        </w:rPr>
      </w:pPr>
    </w:p>
    <w:p w14:paraId="52C6E028"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F18.</w:t>
      </w:r>
      <w:r>
        <w:rPr>
          <w:rFonts w:ascii="Comic Sans MS" w:eastAsia="Comic Sans MS" w:hAnsi="Comic Sans MS" w:cs="Comic Sans MS"/>
          <w:sz w:val="22"/>
          <w:szCs w:val="22"/>
        </w:rPr>
        <w:t xml:space="preserve">  What language do you speak with the families and children in your professional care?  </w:t>
      </w:r>
      <w:r>
        <w:rPr>
          <w:rFonts w:ascii="Comic Sans MS" w:eastAsia="Comic Sans MS" w:hAnsi="Comic Sans MS" w:cs="Comic Sans MS"/>
          <w:i/>
          <w:sz w:val="22"/>
          <w:szCs w:val="22"/>
        </w:rPr>
        <w:t>(Check one)</w:t>
      </w:r>
      <w:r>
        <w:rPr>
          <w:rFonts w:ascii="Comic Sans MS" w:eastAsia="Comic Sans MS" w:hAnsi="Comic Sans MS" w:cs="Comic Sans MS"/>
          <w:sz w:val="22"/>
          <w:szCs w:val="22"/>
        </w:rPr>
        <w:t xml:space="preserve"> </w:t>
      </w:r>
    </w:p>
    <w:p w14:paraId="32924123" w14:textId="77777777" w:rsidR="003D45B8" w:rsidRDefault="00236322">
      <w:pPr>
        <w:widowControl w:val="0"/>
        <w:ind w:firstLine="72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a</w:t>
      </w:r>
      <w:proofErr w:type="gramEnd"/>
      <w:r>
        <w:rPr>
          <w:rFonts w:ascii="Comic Sans MS" w:eastAsia="Comic Sans MS" w:hAnsi="Comic Sans MS" w:cs="Comic Sans MS"/>
          <w:sz w:val="22"/>
          <w:szCs w:val="22"/>
        </w:rPr>
        <w:t xml:space="preserve">. Mostly or all English                          </w:t>
      </w:r>
    </w:p>
    <w:p w14:paraId="2FD9B70E" w14:textId="77777777" w:rsidR="003D45B8" w:rsidRDefault="00236322">
      <w:pPr>
        <w:widowControl w:val="0"/>
        <w:ind w:firstLine="72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xml:space="preserve">. Mostly or all Spanish                         </w:t>
      </w:r>
    </w:p>
    <w:p w14:paraId="4E5057AC" w14:textId="77777777" w:rsidR="003D45B8" w:rsidRDefault="00236322">
      <w:pPr>
        <w:widowControl w:val="0"/>
        <w:ind w:firstLine="72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c</w:t>
      </w:r>
      <w:proofErr w:type="gramEnd"/>
      <w:r>
        <w:rPr>
          <w:rFonts w:ascii="Comic Sans MS" w:eastAsia="Comic Sans MS" w:hAnsi="Comic Sans MS" w:cs="Comic Sans MS"/>
          <w:sz w:val="22"/>
          <w:szCs w:val="22"/>
        </w:rPr>
        <w:t xml:space="preserve">. A mix of English and Spanish                                   </w:t>
      </w:r>
    </w:p>
    <w:p w14:paraId="7B40352D" w14:textId="77777777" w:rsidR="003D45B8" w:rsidRDefault="00236322">
      <w:pPr>
        <w:widowControl w:val="0"/>
        <w:ind w:left="72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xml:space="preserve">. Mostly a language other than English or Spanish </w:t>
      </w:r>
      <w:r>
        <w:rPr>
          <w:rFonts w:ascii="Comic Sans MS" w:eastAsia="Comic Sans MS" w:hAnsi="Comic Sans MS" w:cs="Comic Sans MS"/>
          <w:i/>
          <w:sz w:val="22"/>
          <w:szCs w:val="22"/>
        </w:rPr>
        <w:t>(specify other language)</w:t>
      </w:r>
      <w:r>
        <w:rPr>
          <w:rFonts w:ascii="Comic Sans MS" w:eastAsia="Comic Sans MS" w:hAnsi="Comic Sans MS" w:cs="Comic Sans MS"/>
          <w:sz w:val="22"/>
          <w:szCs w:val="22"/>
        </w:rPr>
        <w:t>: _____________</w:t>
      </w:r>
    </w:p>
    <w:p w14:paraId="6944FB6D" w14:textId="77777777" w:rsidR="003D45B8" w:rsidRDefault="00236322">
      <w:pPr>
        <w:widowControl w:val="0"/>
        <w:ind w:left="72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e</w:t>
      </w:r>
      <w:proofErr w:type="gramEnd"/>
      <w:r>
        <w:rPr>
          <w:rFonts w:ascii="Comic Sans MS" w:eastAsia="Comic Sans MS" w:hAnsi="Comic Sans MS" w:cs="Comic Sans MS"/>
          <w:sz w:val="22"/>
          <w:szCs w:val="22"/>
        </w:rPr>
        <w:t xml:space="preserve">. A mix of English and a language other than Spanish </w:t>
      </w:r>
      <w:r>
        <w:rPr>
          <w:rFonts w:ascii="Comic Sans MS" w:eastAsia="Comic Sans MS" w:hAnsi="Comic Sans MS" w:cs="Comic Sans MS"/>
          <w:i/>
          <w:sz w:val="22"/>
          <w:szCs w:val="22"/>
        </w:rPr>
        <w:t>(specify other language)</w:t>
      </w:r>
      <w:r>
        <w:rPr>
          <w:rFonts w:ascii="Comic Sans MS" w:eastAsia="Comic Sans MS" w:hAnsi="Comic Sans MS" w:cs="Comic Sans MS"/>
          <w:sz w:val="22"/>
          <w:szCs w:val="22"/>
        </w:rPr>
        <w:t>: ___________</w:t>
      </w:r>
    </w:p>
    <w:p w14:paraId="166E7D03" w14:textId="77777777" w:rsidR="003D45B8" w:rsidRDefault="003D45B8">
      <w:pPr>
        <w:widowControl w:val="0"/>
        <w:rPr>
          <w:rFonts w:ascii="Comic Sans MS" w:eastAsia="Comic Sans MS" w:hAnsi="Comic Sans MS" w:cs="Comic Sans MS"/>
          <w:sz w:val="16"/>
          <w:szCs w:val="16"/>
        </w:rPr>
      </w:pPr>
    </w:p>
    <w:p w14:paraId="27BE8B99" w14:textId="77777777" w:rsidR="003D45B8" w:rsidRDefault="003D45B8">
      <w:pPr>
        <w:widowControl w:val="0"/>
        <w:jc w:val="center"/>
        <w:rPr>
          <w:rFonts w:ascii="Comic Sans MS" w:eastAsia="Comic Sans MS" w:hAnsi="Comic Sans MS" w:cs="Comic Sans MS"/>
        </w:rPr>
      </w:pPr>
    </w:p>
    <w:p w14:paraId="53FE2633" w14:textId="77777777" w:rsidR="003D45B8" w:rsidRDefault="00236322">
      <w:pPr>
        <w:widowControl w:val="0"/>
        <w:jc w:val="center"/>
        <w:rPr>
          <w:rFonts w:ascii="Comic Sans MS" w:eastAsia="Comic Sans MS" w:hAnsi="Comic Sans MS" w:cs="Comic Sans MS"/>
        </w:rPr>
      </w:pPr>
      <w:r>
        <w:rPr>
          <w:rFonts w:ascii="Comic Sans MS" w:eastAsia="Comic Sans MS" w:hAnsi="Comic Sans MS" w:cs="Comic Sans MS"/>
          <w:b/>
          <w:i/>
        </w:rPr>
        <w:t>Thank you for taking the time to complete this survey and thank you for your care and commitment to young children and their families.</w:t>
      </w:r>
    </w:p>
    <w:p w14:paraId="580C6684" w14:textId="77777777" w:rsidR="003D45B8" w:rsidRDefault="003D45B8">
      <w:pPr>
        <w:widowControl w:val="0"/>
        <w:rPr>
          <w:rFonts w:ascii="Belleza" w:eastAsia="Belleza" w:hAnsi="Belleza" w:cs="Belleza"/>
        </w:rPr>
      </w:pPr>
    </w:p>
    <w:p w14:paraId="6EC5B6AF" w14:textId="77777777" w:rsidR="003D45B8" w:rsidRPr="00714298" w:rsidRDefault="003D45B8">
      <w:pPr>
        <w:widowControl w:val="0"/>
        <w:rPr>
          <w:rFonts w:ascii="Belleza" w:eastAsia="Belleza" w:hAnsi="Belleza" w:cs="Belleza"/>
        </w:rPr>
      </w:pPr>
    </w:p>
    <w:sectPr w:rsidR="003D45B8" w:rsidRPr="00714298">
      <w:footerReference w:type="even" r:id="rId6"/>
      <w:footerReference w:type="default" r:id="rId7"/>
      <w:pgSz w:w="12240" w:h="15840"/>
      <w:pgMar w:top="720" w:right="720" w:bottom="720" w:left="72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D1FB66" w14:textId="77777777" w:rsidR="00EA7D43" w:rsidRDefault="00EA7D43">
      <w:r>
        <w:separator/>
      </w:r>
    </w:p>
  </w:endnote>
  <w:endnote w:type="continuationSeparator" w:id="0">
    <w:p w14:paraId="638D4A51" w14:textId="77777777" w:rsidR="00EA7D43" w:rsidRDefault="00EA7D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Belleza">
    <w:altName w:val="Times New Roman"/>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230134" w14:textId="77777777" w:rsidR="00695AD9" w:rsidRDefault="00695AD9">
    <w:pPr>
      <w:pBdr>
        <w:top w:val="single" w:sz="12" w:space="1" w:color="000000"/>
      </w:pBdr>
      <w:tabs>
        <w:tab w:val="right" w:pos="0"/>
      </w:tabs>
      <w:rPr>
        <w:sz w:val="16"/>
        <w:szCs w:val="16"/>
      </w:rPr>
    </w:pPr>
    <w:r>
      <w:fldChar w:fldCharType="begin"/>
    </w:r>
    <w:r>
      <w:instrText>PAGE</w:instrText>
    </w:r>
    <w:r>
      <w:fldChar w:fldCharType="end"/>
    </w:r>
    <w:r>
      <w:t xml:space="preserve"> | </w:t>
    </w:r>
    <w:r>
      <w:tab/>
    </w:r>
    <w:r>
      <w:tab/>
    </w:r>
    <w:r>
      <w:tab/>
    </w:r>
    <w:r>
      <w:tab/>
    </w:r>
    <w:r>
      <w:tab/>
    </w:r>
    <w:r>
      <w:tab/>
    </w:r>
    <w:r>
      <w:tab/>
    </w:r>
    <w:r>
      <w:tab/>
    </w:r>
    <w:r>
      <w:tab/>
    </w:r>
    <w:proofErr w:type="gramStart"/>
    <w:r>
      <w:rPr>
        <w:sz w:val="16"/>
        <w:szCs w:val="16"/>
      </w:rPr>
      <w:t>Staff  Questionnaire</w:t>
    </w:r>
    <w:proofErr w:type="gramEnd"/>
    <w:r>
      <w:rPr>
        <w:sz w:val="16"/>
        <w:szCs w:val="16"/>
      </w:rPr>
      <w:t xml:space="preserve"> | Bounce Implementation Study</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0BC41" w14:textId="0B9C5286" w:rsidR="00695AD9" w:rsidRDefault="00695AD9">
    <w:pPr>
      <w:pBdr>
        <w:top w:val="single" w:sz="12" w:space="1" w:color="000000"/>
      </w:pBdr>
      <w:tabs>
        <w:tab w:val="center" w:pos="4320"/>
        <w:tab w:val="right" w:pos="8640"/>
      </w:tabs>
    </w:pPr>
    <w:r>
      <w:rPr>
        <w:sz w:val="16"/>
        <w:szCs w:val="16"/>
      </w:rPr>
      <w:t xml:space="preserve">Educare Implementation Study | Family Support Staff Survey – Spring </w:t>
    </w:r>
    <w:r w:rsidRPr="00180C7F">
      <w:rPr>
        <w:sz w:val="16"/>
        <w:szCs w:val="16"/>
      </w:rPr>
      <w:t>2019</w:t>
    </w:r>
    <w:r>
      <w:tab/>
    </w:r>
    <w:r>
      <w:tab/>
    </w:r>
    <w:r>
      <w:tab/>
      <w:t xml:space="preserve">| </w:t>
    </w:r>
    <w:r>
      <w:fldChar w:fldCharType="begin"/>
    </w:r>
    <w:r>
      <w:instrText>PAGE</w:instrText>
    </w:r>
    <w:r>
      <w:fldChar w:fldCharType="separate"/>
    </w:r>
    <w:r w:rsidR="000B2815">
      <w:rPr>
        <w:noProof/>
      </w:rPr>
      <w:t>15</w:t>
    </w:r>
    <w:r>
      <w:fldChar w:fldCharType="end"/>
    </w:r>
  </w:p>
  <w:p w14:paraId="5642D045" w14:textId="77777777" w:rsidR="00695AD9" w:rsidRDefault="00695AD9">
    <w:pPr>
      <w:tabs>
        <w:tab w:val="left" w:pos="7830"/>
        <w:tab w:val="right" w:pos="10800"/>
      </w:tabs>
      <w:rPr>
        <w:rFonts w:ascii="Cambria" w:eastAsia="Cambria" w:hAnsi="Cambria" w:cs="Cambr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C4766C" w14:textId="77777777" w:rsidR="00EA7D43" w:rsidRDefault="00EA7D43">
      <w:r>
        <w:separator/>
      </w:r>
    </w:p>
  </w:footnote>
  <w:footnote w:type="continuationSeparator" w:id="0">
    <w:p w14:paraId="32C9A72A" w14:textId="77777777" w:rsidR="00EA7D43" w:rsidRDefault="00EA7D43">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ebster, Diane R">
    <w15:presenceInfo w15:providerId="AD" w15:userId="S-1-5-21-344340502-4252695000-2390403120-119838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5B8"/>
    <w:rsid w:val="000B11A1"/>
    <w:rsid w:val="000B2815"/>
    <w:rsid w:val="000C0864"/>
    <w:rsid w:val="00172021"/>
    <w:rsid w:val="00180C7F"/>
    <w:rsid w:val="00236322"/>
    <w:rsid w:val="002A4688"/>
    <w:rsid w:val="003269C2"/>
    <w:rsid w:val="00372F6E"/>
    <w:rsid w:val="00394197"/>
    <w:rsid w:val="003D45B8"/>
    <w:rsid w:val="003F1D67"/>
    <w:rsid w:val="00497437"/>
    <w:rsid w:val="004B5F3D"/>
    <w:rsid w:val="004D39BC"/>
    <w:rsid w:val="005C7D94"/>
    <w:rsid w:val="005E3CA9"/>
    <w:rsid w:val="005F32A1"/>
    <w:rsid w:val="0061196C"/>
    <w:rsid w:val="00613294"/>
    <w:rsid w:val="00695AD9"/>
    <w:rsid w:val="007035A3"/>
    <w:rsid w:val="00714298"/>
    <w:rsid w:val="00820B59"/>
    <w:rsid w:val="008815A5"/>
    <w:rsid w:val="008E589D"/>
    <w:rsid w:val="00903F6D"/>
    <w:rsid w:val="00956B16"/>
    <w:rsid w:val="00A85E98"/>
    <w:rsid w:val="00AE2FDE"/>
    <w:rsid w:val="00BC1A6B"/>
    <w:rsid w:val="00C35765"/>
    <w:rsid w:val="00DC4F0E"/>
    <w:rsid w:val="00E13DD7"/>
    <w:rsid w:val="00E41580"/>
    <w:rsid w:val="00E831AF"/>
    <w:rsid w:val="00E878B0"/>
    <w:rsid w:val="00EA7D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C4DF0"/>
  <w15:docId w15:val="{71414CA8-7DFF-414E-95AE-0F2DA0EF6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sz w:val="24"/>
        <w:szCs w:val="24"/>
        <w:lang w:val="en-US" w:eastAsia="en-US" w:bidi="ar-SA"/>
      </w:rPr>
    </w:rPrDefault>
    <w:pPrDefault>
      <w:pPr>
        <w:pBdr>
          <w:top w:val="nil"/>
          <w:left w:val="nil"/>
          <w:bottom w:val="nil"/>
          <w:right w:val="nil"/>
          <w:between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left w:w="86" w:type="dxa"/>
        <w:right w:w="86" w:type="dxa"/>
      </w:tblCellMar>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974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7437"/>
    <w:rPr>
      <w:rFonts w:ascii="Segoe UI" w:hAnsi="Segoe UI" w:cs="Segoe UI"/>
      <w:sz w:val="18"/>
      <w:szCs w:val="18"/>
    </w:rPr>
  </w:style>
  <w:style w:type="paragraph" w:styleId="Header">
    <w:name w:val="header"/>
    <w:basedOn w:val="Normal"/>
    <w:link w:val="HeaderChar"/>
    <w:uiPriority w:val="99"/>
    <w:unhideWhenUsed/>
    <w:rsid w:val="00BC1A6B"/>
    <w:pPr>
      <w:tabs>
        <w:tab w:val="center" w:pos="4680"/>
        <w:tab w:val="right" w:pos="9360"/>
      </w:tabs>
    </w:pPr>
  </w:style>
  <w:style w:type="character" w:customStyle="1" w:styleId="HeaderChar">
    <w:name w:val="Header Char"/>
    <w:basedOn w:val="DefaultParagraphFont"/>
    <w:link w:val="Header"/>
    <w:uiPriority w:val="99"/>
    <w:rsid w:val="00BC1A6B"/>
  </w:style>
  <w:style w:type="paragraph" w:styleId="Footer">
    <w:name w:val="footer"/>
    <w:basedOn w:val="Normal"/>
    <w:link w:val="FooterChar"/>
    <w:uiPriority w:val="99"/>
    <w:unhideWhenUsed/>
    <w:rsid w:val="00BC1A6B"/>
    <w:pPr>
      <w:tabs>
        <w:tab w:val="center" w:pos="4680"/>
        <w:tab w:val="right" w:pos="9360"/>
      </w:tabs>
    </w:pPr>
  </w:style>
  <w:style w:type="character" w:customStyle="1" w:styleId="FooterChar">
    <w:name w:val="Footer Char"/>
    <w:basedOn w:val="DefaultParagraphFont"/>
    <w:link w:val="Footer"/>
    <w:uiPriority w:val="99"/>
    <w:rsid w:val="00BC1A6B"/>
  </w:style>
  <w:style w:type="paragraph" w:styleId="CommentSubject">
    <w:name w:val="annotation subject"/>
    <w:basedOn w:val="CommentText"/>
    <w:next w:val="CommentText"/>
    <w:link w:val="CommentSubjectChar"/>
    <w:uiPriority w:val="99"/>
    <w:semiHidden/>
    <w:unhideWhenUsed/>
    <w:rsid w:val="003269C2"/>
    <w:rPr>
      <w:b/>
      <w:bCs/>
    </w:rPr>
  </w:style>
  <w:style w:type="character" w:customStyle="1" w:styleId="CommentSubjectChar">
    <w:name w:val="Comment Subject Char"/>
    <w:basedOn w:val="CommentTextChar"/>
    <w:link w:val="CommentSubject"/>
    <w:uiPriority w:val="99"/>
    <w:semiHidden/>
    <w:rsid w:val="003269C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16</Pages>
  <Words>3902</Words>
  <Characters>22245</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Ounce of Prevention Fund</Company>
  <LinksUpToDate>false</LinksUpToDate>
  <CharactersWithSpaces>26095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Rolen, Sara</dc:creator>
  <cp:lastModifiedBy>Webster, Diane R</cp:lastModifiedBy>
  <cp:revision>6</cp:revision>
  <cp:lastPrinted>2019-02-28T20:41:00Z</cp:lastPrinted>
  <dcterms:created xsi:type="dcterms:W3CDTF">2019-03-19T17:06:00Z</dcterms:created>
  <dcterms:modified xsi:type="dcterms:W3CDTF">2019-06-05T13:53:00Z</dcterms:modified>
</cp:coreProperties>
</file>